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19D9" w:rsidRDefault="005919D9" w:rsidP="005919D9">
      <w:pPr>
        <w:pStyle w:val="Heading1"/>
      </w:pPr>
      <w:bookmarkStart w:id="0" w:name="_Toc170621558"/>
      <w:bookmarkStart w:id="1" w:name="_Toc177863421"/>
      <w:bookmarkStart w:id="2" w:name="_Toc178134869"/>
      <w:bookmarkStart w:id="3" w:name="_Toc188408628"/>
      <w:bookmarkStart w:id="4" w:name="_Toc194966709"/>
      <w:bookmarkStart w:id="5" w:name="_Toc215885915"/>
      <w:bookmarkStart w:id="6" w:name="_Toc224825695"/>
      <w:bookmarkStart w:id="7" w:name="_Toc275155955"/>
      <w:r>
        <w:t>Security Considerations</w:t>
      </w:r>
      <w:bookmarkEnd w:id="0"/>
      <w:bookmarkEnd w:id="1"/>
      <w:bookmarkEnd w:id="2"/>
      <w:bookmarkEnd w:id="3"/>
      <w:bookmarkEnd w:id="4"/>
      <w:bookmarkEnd w:id="5"/>
      <w:bookmarkEnd w:id="6"/>
      <w:bookmarkEnd w:id="7"/>
    </w:p>
    <w:p w:rsidR="008E2884" w:rsidRDefault="005919D9" w:rsidP="005919D9">
      <w:r>
        <w:t>The IEEE2600-2008</w:t>
      </w:r>
      <w:r w:rsidR="008E2884">
        <w:t xml:space="preserve"> standard </w:t>
      </w:r>
      <w:r>
        <w:t>[</w:t>
      </w:r>
      <w:r w:rsidR="005E2B0B">
        <w:t>IEEE2600</w:t>
      </w:r>
      <w:r>
        <w:t>]</w:t>
      </w:r>
      <w:r w:rsidR="008E2884">
        <w:t xml:space="preserve"> defines security requirements for manufacturers, users, and others in the selection, installation, configuration, and usage of hardcopy devices including MFDs</w:t>
      </w:r>
      <w:r>
        <w:t xml:space="preserve">. </w:t>
      </w:r>
      <w:r w:rsidR="00C7190A">
        <w:t xml:space="preserve">The </w:t>
      </w:r>
      <w:r w:rsidR="00512B72">
        <w:t>common security considerations</w:t>
      </w:r>
      <w:r w:rsidR="00C7190A">
        <w:t xml:space="preserve"> </w:t>
      </w:r>
      <w:r w:rsidR="00FD61E7" w:rsidRPr="00FD61E7">
        <w:t xml:space="preserve">for all MFD Imaging Services </w:t>
      </w:r>
      <w:r w:rsidR="001C0257" w:rsidRPr="001C0257">
        <w:t xml:space="preserve">that are </w:t>
      </w:r>
      <w:r w:rsidR="008E2884" w:rsidRPr="008E2884">
        <w:t>outlined in the MFD</w:t>
      </w:r>
      <w:r w:rsidR="00996CEE">
        <w:t xml:space="preserve"> Service Model Requirements [MFD-REQ</w:t>
      </w:r>
      <w:r w:rsidR="008E2884" w:rsidRPr="008E2884">
        <w:t>]</w:t>
      </w:r>
      <w:r w:rsidR="00D24B87">
        <w:t xml:space="preserve"> </w:t>
      </w:r>
      <w:r w:rsidR="008E2884">
        <w:t xml:space="preserve">are </w:t>
      </w:r>
      <w:r w:rsidR="001C0257" w:rsidRPr="001C0257">
        <w:t xml:space="preserve">intended to support </w:t>
      </w:r>
      <w:r w:rsidR="00C7190A">
        <w:t>the IEEE 2600-2008 standard</w:t>
      </w:r>
      <w:r w:rsidR="008E2884">
        <w:t>.</w:t>
      </w:r>
      <w:r w:rsidR="00C7190A">
        <w:t xml:space="preserve"> </w:t>
      </w:r>
    </w:p>
    <w:p w:rsidR="005919D9" w:rsidRPr="00601789" w:rsidRDefault="005919D9" w:rsidP="005919D9">
      <w:r>
        <w:t xml:space="preserve">Although security considerations specific to each MFD Service may be discussed in the </w:t>
      </w:r>
      <w:r w:rsidR="00792993">
        <w:t>s</w:t>
      </w:r>
      <w:r>
        <w:t xml:space="preserve">pecification for the Service Model, the following considerations are generally applicable. </w:t>
      </w:r>
    </w:p>
    <w:p w:rsidR="00000000" w:rsidRDefault="005919D9">
      <w:pPr>
        <w:pStyle w:val="Heading2"/>
        <w:ind w:left="810" w:hanging="756"/>
      </w:pPr>
      <w:bookmarkStart w:id="8" w:name="_Toc188408630"/>
      <w:bookmarkStart w:id="9" w:name="_Toc194966711"/>
      <w:bookmarkStart w:id="10" w:name="_Toc215885917"/>
      <w:bookmarkStart w:id="11" w:name="_Toc224825697"/>
      <w:bookmarkStart w:id="12" w:name="_Toc275155957"/>
      <w:r>
        <w:t>Protection of End User’s D</w:t>
      </w:r>
      <w:r w:rsidR="007B753B">
        <w:t>ata</w:t>
      </w:r>
      <w:bookmarkEnd w:id="8"/>
      <w:bookmarkEnd w:id="9"/>
      <w:bookmarkEnd w:id="10"/>
      <w:bookmarkEnd w:id="11"/>
      <w:bookmarkEnd w:id="12"/>
    </w:p>
    <w:p w:rsidR="007B753B" w:rsidRDefault="007B753B" w:rsidP="007B753B">
      <w:r>
        <w:t>A MFD receive</w:t>
      </w:r>
      <w:ins w:id="13" w:author="Nancy Chen" w:date="2010-11-16T15:35:00Z">
        <w:r w:rsidR="00054C14">
          <w:t>s</w:t>
        </w:r>
      </w:ins>
      <w:r>
        <w:t>, create</w:t>
      </w:r>
      <w:ins w:id="14" w:author="Nancy Chen" w:date="2010-11-16T15:35:00Z">
        <w:r w:rsidR="00054C14">
          <w:t>s</w:t>
        </w:r>
      </w:ins>
      <w:r>
        <w:t>, and process</w:t>
      </w:r>
      <w:ins w:id="15" w:author="Nancy Chen" w:date="2010-11-16T15:35:00Z">
        <w:r w:rsidR="00054C14">
          <w:t>es</w:t>
        </w:r>
      </w:ins>
      <w:r>
        <w:t xml:space="preserve"> a User’s Job and Document according to the User’s intent configured in the</w:t>
      </w:r>
      <w:r w:rsidR="002C5AD5">
        <w:t>ir</w:t>
      </w:r>
      <w:r>
        <w:t xml:space="preserve"> Job and Document tickets. The Job and Document and their associated ticket information may contain sensitive data such as a Document that is classified as </w:t>
      </w:r>
      <w:r w:rsidRPr="007560FC">
        <w:t>top secret</w:t>
      </w:r>
      <w:r w:rsidR="00CB0C0F">
        <w:t>,</w:t>
      </w:r>
      <w:r w:rsidR="00A90F08">
        <w:t xml:space="preserve"> and</w:t>
      </w:r>
      <w:r>
        <w:t xml:space="preserve"> where the Job and document should be routed or stored after comple</w:t>
      </w:r>
      <w:r w:rsidR="00A90F08">
        <w:t>tion</w:t>
      </w:r>
      <w:r>
        <w:t xml:space="preserve"> according to a local security policy. In addition to route a completed User’s Job and Document over the network, User’s sensitive </w:t>
      </w:r>
      <w:r w:rsidR="00CB0C0F">
        <w:t>Job and Document data may</w:t>
      </w:r>
      <w:r w:rsidR="007B5C80">
        <w:t xml:space="preserve"> be received</w:t>
      </w:r>
      <w:r>
        <w:t xml:space="preserve"> over the network from a re</w:t>
      </w:r>
      <w:r w:rsidR="006E4B9E">
        <w:t>mote PC or client station. In order to protect User’s data stored in MFD or in-transit against</w:t>
      </w:r>
      <w:r w:rsidR="006E4B9E" w:rsidRPr="006E4B9E">
        <w:t xml:space="preserve"> disclosure or modification</w:t>
      </w:r>
      <w:r w:rsidR="006E4B9E">
        <w:t xml:space="preserve">, </w:t>
      </w:r>
      <w:r>
        <w:t xml:space="preserve">security measures </w:t>
      </w:r>
      <w:r w:rsidR="00CB0C0F">
        <w:t xml:space="preserve">should be implemented in MFD </w:t>
      </w:r>
      <w:r w:rsidR="006E4B9E" w:rsidRPr="006E4B9E">
        <w:t>according to a local site’s security policy</w:t>
      </w:r>
      <w:r>
        <w:t>.</w:t>
      </w:r>
    </w:p>
    <w:p w:rsidR="00ED7F4F" w:rsidRDefault="00CB0C0F" w:rsidP="00ED7F4F">
      <w:pPr>
        <w:pStyle w:val="Heading3"/>
        <w:ind w:left="720"/>
      </w:pPr>
      <w:r>
        <w:t>Access Control Policies for Stored Data</w:t>
      </w:r>
    </w:p>
    <w:p w:rsidR="002D58E4" w:rsidRDefault="009B337E" w:rsidP="005919D9">
      <w:r>
        <w:t xml:space="preserve">As shown in Section 7.3 (ref) the PWG MFD service operations </w:t>
      </w:r>
      <w:r w:rsidRPr="009B337E">
        <w:t xml:space="preserve">allow Users to obtain Users’ Job and Document data </w:t>
      </w:r>
      <w:r>
        <w:t>through m</w:t>
      </w:r>
      <w:r w:rsidR="00A90F08">
        <w:t xml:space="preserve">any </w:t>
      </w:r>
      <w:r>
        <w:t>b</w:t>
      </w:r>
      <w:r w:rsidR="00A90F08">
        <w:t xml:space="preserve">asic Service </w:t>
      </w:r>
      <w:r>
        <w:t>interface</w:t>
      </w:r>
      <w:r w:rsidR="00A90F08">
        <w:t>s</w:t>
      </w:r>
      <w:r w:rsidR="00985D79">
        <w:t xml:space="preserve">. </w:t>
      </w:r>
      <w:r w:rsidR="00CB21AE">
        <w:t>If there is no access restriction on the MFD stored data or service operation</w:t>
      </w:r>
      <w:r w:rsidR="00193822">
        <w:t>s</w:t>
      </w:r>
      <w:r w:rsidR="00CB21AE">
        <w:t>, any</w:t>
      </w:r>
      <w:r w:rsidR="00985D79">
        <w:t xml:space="preserve"> User may use</w:t>
      </w:r>
      <w:r>
        <w:t xml:space="preserve"> </w:t>
      </w:r>
      <w:proofErr w:type="spellStart"/>
      <w:r>
        <w:t>GetActive</w:t>
      </w:r>
      <w:proofErr w:type="spellEnd"/>
      <w:r>
        <w:t>&lt;service&gt;Jobs</w:t>
      </w:r>
      <w:r w:rsidR="00985D79">
        <w:t>, Get&lt;service&gt;Documents, Get&lt;service&gt;</w:t>
      </w:r>
      <w:proofErr w:type="spellStart"/>
      <w:r w:rsidR="00985D79">
        <w:t>JobHistroy</w:t>
      </w:r>
      <w:proofErr w:type="spellEnd"/>
      <w:r w:rsidR="00985D79">
        <w:t xml:space="preserve"> to get top level information of a list of a specific kind of all Users’ Jobs in MFD, then use Get&lt;service&gt;</w:t>
      </w:r>
      <w:proofErr w:type="spellStart"/>
      <w:r w:rsidR="00CB21AE">
        <w:t>Job</w:t>
      </w:r>
      <w:r w:rsidR="00985D79">
        <w:t>Elements</w:t>
      </w:r>
      <w:proofErr w:type="spellEnd"/>
      <w:r w:rsidR="00CB21AE">
        <w:t xml:space="preserve"> or Get&lt;service&gt;</w:t>
      </w:r>
      <w:proofErr w:type="spellStart"/>
      <w:r w:rsidR="00CB21AE" w:rsidRPr="00CB21AE">
        <w:t>Document</w:t>
      </w:r>
      <w:r w:rsidR="00985D79">
        <w:t>Elements</w:t>
      </w:r>
      <w:proofErr w:type="spellEnd"/>
      <w:r w:rsidR="00CB21AE">
        <w:t xml:space="preserve"> to read </w:t>
      </w:r>
      <w:r w:rsidR="00985D79">
        <w:t xml:space="preserve"> a</w:t>
      </w:r>
      <w:r w:rsidR="00CB21AE">
        <w:t xml:space="preserve">ny </w:t>
      </w:r>
      <w:r w:rsidR="00985D79">
        <w:t xml:space="preserve"> specific User’s Job or Document information</w:t>
      </w:r>
      <w:r w:rsidR="00CB21AE">
        <w:t>, or modify the Job or Document information by Set&lt;service&gt;</w:t>
      </w:r>
      <w:proofErr w:type="spellStart"/>
      <w:r w:rsidR="00CB21AE">
        <w:t>JobElements</w:t>
      </w:r>
      <w:proofErr w:type="spellEnd"/>
      <w:r w:rsidR="00CB21AE">
        <w:t xml:space="preserve"> or Set&lt;service&gt;</w:t>
      </w:r>
      <w:proofErr w:type="spellStart"/>
      <w:r w:rsidR="00CB21AE" w:rsidRPr="00CB21AE">
        <w:t>Document</w:t>
      </w:r>
      <w:r w:rsidR="00CB21AE">
        <w:t>Elements</w:t>
      </w:r>
      <w:proofErr w:type="spellEnd"/>
      <w:r w:rsidR="00CB21AE">
        <w:t>.</w:t>
      </w:r>
      <w:r w:rsidR="00193822">
        <w:t xml:space="preserve"> Furthermore, a User may then use </w:t>
      </w:r>
      <w:proofErr w:type="spellStart"/>
      <w:r w:rsidR="00193822">
        <w:t>CancelCurrent</w:t>
      </w:r>
      <w:proofErr w:type="spellEnd"/>
      <w:r w:rsidR="00193822">
        <w:t xml:space="preserve">&lt;service&gt;Job, or </w:t>
      </w:r>
      <w:proofErr w:type="spellStart"/>
      <w:r w:rsidR="00193822">
        <w:t>CancelMy</w:t>
      </w:r>
      <w:proofErr w:type="spellEnd"/>
      <w:r w:rsidR="00193822">
        <w:t xml:space="preserve">&lt;service&gt;Jobs, Hold or Release&lt;service&gt;Job, Suspend or Resume&lt;service&gt;Job to terminate, </w:t>
      </w:r>
      <w:r w:rsidR="00193822" w:rsidRPr="00193822">
        <w:t>te</w:t>
      </w:r>
      <w:r w:rsidR="00193822">
        <w:t xml:space="preserve">mporarily stop/resume the processing of any other User’s job. </w:t>
      </w:r>
      <w:r w:rsidR="005373A0">
        <w:t xml:space="preserve">It is thus very important that there is a set of MFD </w:t>
      </w:r>
      <w:r w:rsidR="00193822">
        <w:t xml:space="preserve">access control policies </w:t>
      </w:r>
      <w:r w:rsidR="005373A0">
        <w:t>in any environment based on which a MFD</w:t>
      </w:r>
      <w:r w:rsidR="00193822">
        <w:t xml:space="preserve"> </w:t>
      </w:r>
      <w:r w:rsidR="002D58E4">
        <w:t>allow</w:t>
      </w:r>
      <w:r w:rsidR="005373A0">
        <w:t>s</w:t>
      </w:r>
      <w:r w:rsidR="002D58E4">
        <w:t xml:space="preserve"> only those authorized Users to access the information they need from </w:t>
      </w:r>
      <w:r w:rsidR="005373A0">
        <w:t xml:space="preserve">the </w:t>
      </w:r>
      <w:r w:rsidR="002D58E4">
        <w:t xml:space="preserve">MFD. </w:t>
      </w:r>
    </w:p>
    <w:p w:rsidR="005063CA" w:rsidRDefault="002D58E4" w:rsidP="005919D9">
      <w:r>
        <w:t xml:space="preserve">The MFD access control policies should be </w:t>
      </w:r>
      <w:r w:rsidR="00D57810">
        <w:t xml:space="preserve">only </w:t>
      </w:r>
      <w:r>
        <w:t>configurable by an authorized local site Administrator or O</w:t>
      </w:r>
      <w:r w:rsidR="00D57810">
        <w:t xml:space="preserve">perator </w:t>
      </w:r>
      <w:r>
        <w:t xml:space="preserve">according to the local site’s security policies. </w:t>
      </w:r>
      <w:r w:rsidR="005373A0">
        <w:t>In general, the access control policies should observe the following access</w:t>
      </w:r>
      <w:r w:rsidR="005063CA">
        <w:t xml:space="preserve"> control princip</w:t>
      </w:r>
      <w:del w:id="16" w:author="Nancy Chen" w:date="2010-11-16T15:37:00Z">
        <w:r w:rsidR="005063CA" w:rsidDel="00054C14">
          <w:delText>a</w:delText>
        </w:r>
      </w:del>
      <w:r w:rsidR="005063CA">
        <w:t>l</w:t>
      </w:r>
      <w:ins w:id="17" w:author="Nancy Chen" w:date="2010-11-16T15:37:00Z">
        <w:r w:rsidR="00054C14">
          <w:t>e</w:t>
        </w:r>
      </w:ins>
      <w:r w:rsidR="005063CA">
        <w:t>s:</w:t>
      </w:r>
    </w:p>
    <w:p w:rsidR="005063CA" w:rsidRDefault="005063CA" w:rsidP="005063CA">
      <w:pPr>
        <w:pStyle w:val="ListParagraph"/>
        <w:numPr>
          <w:ilvl w:val="0"/>
          <w:numId w:val="20"/>
        </w:numPr>
      </w:pPr>
      <w:r>
        <w:t>A User’s Job data and t</w:t>
      </w:r>
      <w:r w:rsidR="006D7854">
        <w:t>he associated document data should</w:t>
      </w:r>
      <w:r>
        <w:t xml:space="preserve"> only be accessible to the Job Owner, or an Administrator or Operator who has higher privilege than the Owner.</w:t>
      </w:r>
    </w:p>
    <w:p w:rsidR="005063CA" w:rsidRDefault="005063CA" w:rsidP="005063CA">
      <w:pPr>
        <w:pStyle w:val="ListParagraph"/>
        <w:numPr>
          <w:ilvl w:val="0"/>
          <w:numId w:val="20"/>
        </w:numPr>
      </w:pPr>
      <w:r>
        <w:t>Any status data including System Status, Subunit Status, Service Status, Job or Document Status, Job or Document Receipt, and Job History are automatically generated and maintained by the MFD. Once generated, these data must never be modified by anybody. Only Job History if aged after the maximum retention period required for regulatory compliance may be removed to reduce storage space requirement.</w:t>
      </w:r>
    </w:p>
    <w:p w:rsidR="005063CA" w:rsidRDefault="005063CA" w:rsidP="005063CA">
      <w:pPr>
        <w:pStyle w:val="ListParagraph"/>
        <w:numPr>
          <w:ilvl w:val="0"/>
          <w:numId w:val="20"/>
        </w:numPr>
      </w:pPr>
      <w:r>
        <w:t>User (or Basic) operations are mainly Job-oriented operations, available to Users including Job Owner, Administrator, and Operator; although any operation affecting a Job or Document is restricted to Job Owner, or an Administrator or Operator. The local site policy may cause a Service to restrict information provided to a User who is not an Administrator or Operator.</w:t>
      </w:r>
    </w:p>
    <w:p w:rsidR="00000000" w:rsidRDefault="005063CA">
      <w:pPr>
        <w:pStyle w:val="ListParagraph"/>
        <w:numPr>
          <w:ilvl w:val="0"/>
          <w:numId w:val="20"/>
        </w:numPr>
      </w:pPr>
      <w:r>
        <w:t>Administrative operations must be restricted to Administrators and Operators. For some Services such as Copy, certain operations may consider any User that is present at the device as having Administrator access.</w:t>
      </w:r>
    </w:p>
    <w:p w:rsidR="00CB0C0F" w:rsidRDefault="002D58E4" w:rsidP="005919D9">
      <w:r>
        <w:lastRenderedPageBreak/>
        <w:t xml:space="preserve">The access control policies should assign the least privileges to each User’s access to the MFD Service operations and through which </w:t>
      </w:r>
      <w:r w:rsidR="0041681F">
        <w:t xml:space="preserve">to </w:t>
      </w:r>
      <w:r w:rsidR="00D57810">
        <w:t xml:space="preserve">the </w:t>
      </w:r>
      <w:r>
        <w:t>MFD stored data</w:t>
      </w:r>
      <w:r w:rsidR="0041681F">
        <w:t xml:space="preserve"> in</w:t>
      </w:r>
      <w:r w:rsidR="00D57810">
        <w:t xml:space="preserve"> </w:t>
      </w:r>
      <w:r>
        <w:t>accord</w:t>
      </w:r>
      <w:r w:rsidR="0041681F">
        <w:t>ance with</w:t>
      </w:r>
      <w:r>
        <w:t xml:space="preserve"> the User’s </w:t>
      </w:r>
      <w:r w:rsidR="0041681F">
        <w:t xml:space="preserve">specific </w:t>
      </w:r>
      <w:r>
        <w:t>roles</w:t>
      </w:r>
      <w:r w:rsidR="0041681F">
        <w:t xml:space="preserve"> or assigned groups and</w:t>
      </w:r>
      <w:r>
        <w:t xml:space="preserve"> the local site’s business security policy.</w:t>
      </w:r>
      <w:r w:rsidR="0072786E">
        <w:t xml:space="preserve"> The access control policies for Users could be stored or configured in an external central user database such as an Active Directory or LDAP server</w:t>
      </w:r>
      <w:r w:rsidR="00D57810">
        <w:t xml:space="preserve"> along with a </w:t>
      </w:r>
      <w:r w:rsidR="0072786E">
        <w:t>network domain user</w:t>
      </w:r>
      <w:r w:rsidR="00D57810">
        <w:t>’s</w:t>
      </w:r>
      <w:r w:rsidR="0072786E">
        <w:t xml:space="preserve"> identification and authentication information</w:t>
      </w:r>
      <w:r w:rsidR="00D57810">
        <w:t xml:space="preserve">. The MFD should use the authentication protocols that perform authentication of a User’s identification as well as access control policies against the central user database </w:t>
      </w:r>
      <w:ins w:id="18" w:author="Nancy Chen" w:date="2010-11-16T15:39:00Z">
        <w:r w:rsidR="00E71EC1">
          <w:t>in</w:t>
        </w:r>
      </w:ins>
      <w:del w:id="19" w:author="Nancy Chen" w:date="2010-11-16T15:39:00Z">
        <w:r w:rsidR="002C5AD5" w:rsidDel="00E71EC1">
          <w:delText>for</w:delText>
        </w:r>
      </w:del>
      <w:r w:rsidR="00D57810">
        <w:t xml:space="preserve"> the user’s enterprise authentication framework before granting the user’s access to any MFD stored datum or Service operation.</w:t>
      </w:r>
    </w:p>
    <w:p w:rsidR="005919D9" w:rsidRDefault="00AA481D" w:rsidP="005919D9">
      <w:r>
        <w:t xml:space="preserve">Although </w:t>
      </w:r>
      <w:r w:rsidR="00660963">
        <w:t>a</w:t>
      </w:r>
      <w:r w:rsidR="005919D9">
        <w:t xml:space="preserve">n End User’s </w:t>
      </w:r>
      <w:r>
        <w:t xml:space="preserve">Document content is not exposed through the PWG MFD Service standard interfaces, it has been shown in IEEE 2600-2800 that </w:t>
      </w:r>
      <w:r w:rsidR="009B5896">
        <w:t>a</w:t>
      </w:r>
      <w:r>
        <w:t xml:space="preserve"> malicious attacker may steal, corrupt, or alter an End User’</w:t>
      </w:r>
      <w:r w:rsidR="009B5896">
        <w:t>s Document through a number of</w:t>
      </w:r>
      <w:r>
        <w:t xml:space="preserve"> </w:t>
      </w:r>
      <w:r w:rsidR="00E31F3D">
        <w:t xml:space="preserve">other </w:t>
      </w:r>
      <w:r>
        <w:t>MFD’s vulnerabilit</w:t>
      </w:r>
      <w:r w:rsidR="009B5896">
        <w:t>ies</w:t>
      </w:r>
      <w:r>
        <w:t>. In environments where such threats are security concerns, an End User’s Document content</w:t>
      </w:r>
      <w:r w:rsidR="005919D9">
        <w:t xml:space="preserve"> can be protected from disclosure by encrypting the content of the Documents and protected from modification by signing the content of the Documents when these Documents are stored in a repository or being transmitted over a communication link.</w:t>
      </w:r>
    </w:p>
    <w:p w:rsidR="00A96CAE" w:rsidRDefault="005919D9" w:rsidP="005919D9">
      <w:pPr>
        <w:rPr>
          <w:ins w:id="20" w:author="Nancy Chen" w:date="2010-11-16T15:58:00Z"/>
        </w:rPr>
      </w:pPr>
      <w:r>
        <w:t xml:space="preserve">Signing or encrypting </w:t>
      </w:r>
      <w:ins w:id="21" w:author="Nancy Chen" w:date="2010-11-16T16:42:00Z">
        <w:r w:rsidR="00563E3A">
          <w:t xml:space="preserve">Jobs or </w:t>
        </w:r>
      </w:ins>
      <w:r>
        <w:t xml:space="preserve">Documents stored in a </w:t>
      </w:r>
      <w:ins w:id="22" w:author="Nancy Chen" w:date="2010-11-16T16:42:00Z">
        <w:r w:rsidR="00563E3A">
          <w:t xml:space="preserve">MFD or </w:t>
        </w:r>
      </w:ins>
      <w:r>
        <w:t xml:space="preserve">Document Repository requires secure key management which includes the selection, generation, distribution, and destruction of effective signing or encryption of each End User’s keys. </w:t>
      </w:r>
      <w:ins w:id="23" w:author="Nancy Chen" w:date="2010-11-16T15:54:00Z">
        <w:r w:rsidR="00A96CAE">
          <w:t>The</w:t>
        </w:r>
      </w:ins>
      <w:ins w:id="24" w:author="Nancy Chen" w:date="2010-11-16T15:50:00Z">
        <w:r w:rsidR="00A96CAE">
          <w:t xml:space="preserve"> </w:t>
        </w:r>
      </w:ins>
      <w:ins w:id="25" w:author="Nancy Chen" w:date="2010-11-16T15:54:00Z">
        <w:r w:rsidR="00A96CAE">
          <w:t>s</w:t>
        </w:r>
      </w:ins>
      <w:ins w:id="26" w:author="Nancy Chen" w:date="2010-11-16T15:50:00Z">
        <w:r w:rsidR="00A96CAE">
          <w:t>igning and encryption algorithms</w:t>
        </w:r>
      </w:ins>
      <w:ins w:id="27" w:author="Nancy Chen" w:date="2010-11-16T15:54:00Z">
        <w:r w:rsidR="00A96CAE">
          <w:t xml:space="preserve"> </w:t>
        </w:r>
      </w:ins>
      <w:ins w:id="28" w:author="Nancy Chen" w:date="2010-11-16T15:58:00Z">
        <w:r w:rsidR="00A96CAE">
          <w:t>and the</w:t>
        </w:r>
      </w:ins>
      <w:ins w:id="29" w:author="Nancy Chen" w:date="2010-11-16T15:54:00Z">
        <w:r w:rsidR="00A96CAE">
          <w:t xml:space="preserve"> keys </w:t>
        </w:r>
      </w:ins>
      <w:ins w:id="30" w:author="Nancy Chen" w:date="2010-11-16T16:10:00Z">
        <w:r w:rsidR="00D45C2F">
          <w:t>select</w:t>
        </w:r>
      </w:ins>
      <w:ins w:id="31" w:author="Nancy Chen" w:date="2010-11-16T15:58:00Z">
        <w:r w:rsidR="00A96CAE">
          <w:t xml:space="preserve">ed should </w:t>
        </w:r>
      </w:ins>
      <w:ins w:id="32" w:author="Nancy Chen" w:date="2010-11-16T15:54:00Z">
        <w:r w:rsidR="00A96CAE">
          <w:t>meet the strength requirements by the local site</w:t>
        </w:r>
      </w:ins>
      <w:ins w:id="33" w:author="Nancy Chen" w:date="2010-11-16T15:55:00Z">
        <w:r w:rsidR="00A96CAE">
          <w:t>’</w:t>
        </w:r>
        <w:r w:rsidR="00A96CAE">
          <w:t>s security policy in order for the</w:t>
        </w:r>
      </w:ins>
      <w:ins w:id="34" w:author="Nancy Chen" w:date="2010-11-16T15:50:00Z">
        <w:r w:rsidR="00A96CAE">
          <w:t xml:space="preserve"> </w:t>
        </w:r>
      </w:ins>
      <w:ins w:id="35" w:author="Nancy Chen" w:date="2010-11-16T15:58:00Z">
        <w:r w:rsidR="00A96CAE">
          <w:t xml:space="preserve">cryptography to be effective. </w:t>
        </w:r>
      </w:ins>
      <w:ins w:id="36" w:author="Nancy Chen" w:date="2010-11-16T16:11:00Z">
        <w:r w:rsidR="00563E3A">
          <w:t xml:space="preserve">The PWG MFD Model </w:t>
        </w:r>
      </w:ins>
      <w:ins w:id="37" w:author="Nancy Chen" w:date="2010-11-16T16:49:00Z">
        <w:r w:rsidR="00563E3A">
          <w:t>allow</w:t>
        </w:r>
      </w:ins>
      <w:ins w:id="38" w:author="Nancy Chen" w:date="2010-11-16T16:11:00Z">
        <w:r w:rsidR="00D45C2F">
          <w:t xml:space="preserve">s </w:t>
        </w:r>
      </w:ins>
      <w:ins w:id="39" w:author="Nancy Chen" w:date="2010-11-16T16:47:00Z">
        <w:r w:rsidR="00563E3A">
          <w:t>several cryptography system</w:t>
        </w:r>
      </w:ins>
      <w:ins w:id="40" w:author="Nancy Chen" w:date="2010-11-16T16:48:00Z">
        <w:r w:rsidR="00563E3A">
          <w:t>s</w:t>
        </w:r>
      </w:ins>
      <w:ins w:id="41" w:author="Nancy Chen" w:date="2010-11-16T16:47:00Z">
        <w:r w:rsidR="00563E3A">
          <w:t xml:space="preserve"> </w:t>
        </w:r>
      </w:ins>
      <w:ins w:id="42" w:author="Nancy Chen" w:date="2010-11-16T16:52:00Z">
        <w:r w:rsidR="00F21A43">
          <w:t>(</w:t>
        </w:r>
        <w:proofErr w:type="spellStart"/>
        <w:r w:rsidR="00F21A43" w:rsidRPr="00F21A43">
          <w:t>Dss</w:t>
        </w:r>
        <w:proofErr w:type="spellEnd"/>
        <w:r w:rsidR="00F21A43" w:rsidRPr="00F21A43">
          <w:t xml:space="preserve">, </w:t>
        </w:r>
        <w:proofErr w:type="spellStart"/>
        <w:r w:rsidR="00F21A43" w:rsidRPr="00F21A43">
          <w:t>Pgp</w:t>
        </w:r>
        <w:proofErr w:type="spellEnd"/>
        <w:r w:rsidR="00F21A43" w:rsidRPr="00F21A43">
          <w:t xml:space="preserve">, </w:t>
        </w:r>
        <w:proofErr w:type="spellStart"/>
        <w:r w:rsidR="00F21A43" w:rsidRPr="00F21A43">
          <w:t>Xmime</w:t>
        </w:r>
        <w:proofErr w:type="spellEnd"/>
        <w:r w:rsidR="00F21A43" w:rsidRPr="00F21A43">
          <w:t xml:space="preserve">, </w:t>
        </w:r>
        <w:proofErr w:type="spellStart"/>
        <w:proofErr w:type="gramStart"/>
        <w:r w:rsidR="00F21A43" w:rsidRPr="00F21A43">
          <w:t>Xdsig</w:t>
        </w:r>
        <w:proofErr w:type="spellEnd"/>
        <w:proofErr w:type="gramEnd"/>
        <w:r w:rsidR="00F21A43">
          <w:t>)</w:t>
        </w:r>
        <w:r w:rsidR="00F21A43" w:rsidRPr="00F21A43">
          <w:t xml:space="preserve"> </w:t>
        </w:r>
      </w:ins>
      <w:ins w:id="43" w:author="Nancy Chen" w:date="2010-11-16T16:47:00Z">
        <w:r w:rsidR="00563E3A">
          <w:t xml:space="preserve">that supports encryption and </w:t>
        </w:r>
      </w:ins>
      <w:ins w:id="44" w:author="Nancy Chen" w:date="2010-11-16T16:22:00Z">
        <w:r w:rsidR="00563E3A">
          <w:t>digital signing</w:t>
        </w:r>
        <w:r w:rsidR="00F25349">
          <w:t xml:space="preserve"> </w:t>
        </w:r>
      </w:ins>
      <w:ins w:id="45" w:author="Nancy Chen" w:date="2010-11-16T16:23:00Z">
        <w:r w:rsidR="00F25349">
          <w:t xml:space="preserve">in the </w:t>
        </w:r>
      </w:ins>
      <w:ins w:id="46" w:author="Nancy Chen" w:date="2010-11-16T16:24:00Z">
        <w:r w:rsidR="00F25349">
          <w:t>Job or Document Digital Sig</w:t>
        </w:r>
      </w:ins>
      <w:ins w:id="47" w:author="Nancy Chen" w:date="2010-11-16T16:25:00Z">
        <w:r w:rsidR="00F25349">
          <w:t xml:space="preserve">nature Supplied element of the Job or Document Description Capabilities of each MFD Service. </w:t>
        </w:r>
      </w:ins>
      <w:ins w:id="48" w:author="Nancy Chen" w:date="2010-11-16T16:29:00Z">
        <w:r w:rsidR="00F25349">
          <w:t xml:space="preserve">Supported encryption and signing algorithms </w:t>
        </w:r>
        <w:r w:rsidR="00563E3A">
          <w:t>for a</w:t>
        </w:r>
      </w:ins>
      <w:ins w:id="49" w:author="Nancy Chen" w:date="2010-11-16T16:50:00Z">
        <w:r w:rsidR="00563E3A">
          <w:t xml:space="preserve"> </w:t>
        </w:r>
      </w:ins>
      <w:ins w:id="50" w:author="Nancy Chen" w:date="2010-11-16T16:29:00Z">
        <w:r w:rsidR="00F25349">
          <w:t xml:space="preserve">Job </w:t>
        </w:r>
      </w:ins>
      <w:ins w:id="51" w:author="Nancy Chen" w:date="2010-11-16T16:50:00Z">
        <w:r w:rsidR="00563E3A">
          <w:t>of</w:t>
        </w:r>
      </w:ins>
      <w:ins w:id="52" w:author="Nancy Chen" w:date="2010-11-16T16:29:00Z">
        <w:r w:rsidR="00F25349">
          <w:t xml:space="preserve"> a Service can be described in the </w:t>
        </w:r>
      </w:ins>
      <w:ins w:id="53" w:author="Nancy Chen" w:date="2010-11-16T16:30:00Z">
        <w:r w:rsidR="00F25349">
          <w:t xml:space="preserve">Job Password Encryption </w:t>
        </w:r>
      </w:ins>
      <w:ins w:id="54" w:author="Nancy Chen" w:date="2010-11-16T16:31:00Z">
        <w:r w:rsidR="00F25349">
          <w:t>element of the Service Description Capabilities. The PWG MFD Model supports</w:t>
        </w:r>
      </w:ins>
      <w:ins w:id="55" w:author="Nancy Chen" w:date="2010-11-16T16:34:00Z">
        <w:r w:rsidR="00F01CBB">
          <w:t xml:space="preserve"> </w:t>
        </w:r>
        <w:r w:rsidR="00F01CBB">
          <w:t>encryption</w:t>
        </w:r>
        <w:r w:rsidR="00F01CBB">
          <w:t xml:space="preserve"> </w:t>
        </w:r>
      </w:ins>
      <w:ins w:id="56" w:author="Nancy Chen" w:date="2010-11-16T16:38:00Z">
        <w:r w:rsidR="00F01CBB">
          <w:t>algorithm</w:t>
        </w:r>
      </w:ins>
      <w:ins w:id="57" w:author="Nancy Chen" w:date="2010-11-16T16:34:00Z">
        <w:r w:rsidR="00F01CBB">
          <w:t xml:space="preserve">s: </w:t>
        </w:r>
        <w:proofErr w:type="spellStart"/>
        <w:r w:rsidR="00F01CBB">
          <w:t>TripleDES</w:t>
        </w:r>
        <w:proofErr w:type="spellEnd"/>
        <w:r w:rsidR="00F01CBB">
          <w:t xml:space="preserve">, AES, </w:t>
        </w:r>
      </w:ins>
      <w:ins w:id="58" w:author="Nancy Chen" w:date="2010-11-16T16:35:00Z">
        <w:r w:rsidR="00F01CBB">
          <w:t>E</w:t>
        </w:r>
      </w:ins>
      <w:ins w:id="59" w:author="Nancy Chen" w:date="2010-11-16T16:34:00Z">
        <w:r w:rsidR="00F01CBB">
          <w:t xml:space="preserve">CC, </w:t>
        </w:r>
      </w:ins>
      <w:ins w:id="60" w:author="Nancy Chen" w:date="2010-11-16T16:38:00Z">
        <w:r w:rsidR="00F01CBB">
          <w:t xml:space="preserve">and hashing algorithms: </w:t>
        </w:r>
      </w:ins>
      <w:ins w:id="61" w:author="Nancy Chen" w:date="2010-11-16T16:35:00Z">
        <w:r w:rsidR="00F01CBB">
          <w:t xml:space="preserve">Md2, Md4, Md5, </w:t>
        </w:r>
        <w:proofErr w:type="spellStart"/>
        <w:r w:rsidR="00F01CBB">
          <w:t>Sha</w:t>
        </w:r>
      </w:ins>
      <w:proofErr w:type="spellEnd"/>
      <w:ins w:id="62" w:author="Nancy Chen" w:date="2010-11-16T16:38:00Z">
        <w:r w:rsidR="00F01CBB">
          <w:t>.</w:t>
        </w:r>
      </w:ins>
      <w:ins w:id="63" w:author="Nancy Chen" w:date="2010-11-16T16:39:00Z">
        <w:r w:rsidR="00F01CBB">
          <w:t xml:space="preserve"> </w:t>
        </w:r>
        <w:r w:rsidR="00F01CBB" w:rsidRPr="00F01CBB">
          <w:t xml:space="preserve">Vendors can add their additional support by extending </w:t>
        </w:r>
      </w:ins>
      <w:ins w:id="64" w:author="Nancy Chen" w:date="2010-11-16T16:40:00Z">
        <w:r w:rsidR="00F01CBB">
          <w:t xml:space="preserve">both </w:t>
        </w:r>
      </w:ins>
      <w:ins w:id="65" w:author="Nancy Chen" w:date="2010-11-16T16:41:00Z">
        <w:r w:rsidR="00F01CBB" w:rsidRPr="00F01CBB">
          <w:t xml:space="preserve">Digital Signature Supplied </w:t>
        </w:r>
        <w:r w:rsidR="00F01CBB">
          <w:t xml:space="preserve">and </w:t>
        </w:r>
        <w:r w:rsidR="00F01CBB" w:rsidRPr="00F01CBB">
          <w:t xml:space="preserve">Password Encryption </w:t>
        </w:r>
      </w:ins>
      <w:ins w:id="66" w:author="Nancy Chen" w:date="2010-11-16T16:39:00Z">
        <w:r w:rsidR="00F01CBB" w:rsidRPr="00F01CBB">
          <w:t>element</w:t>
        </w:r>
      </w:ins>
      <w:ins w:id="67" w:author="Nancy Chen" w:date="2010-11-16T16:40:00Z">
        <w:r w:rsidR="00F01CBB">
          <w:t>s</w:t>
        </w:r>
      </w:ins>
      <w:ins w:id="68" w:author="Nancy Chen" w:date="2010-11-16T16:39:00Z">
        <w:r w:rsidR="00F01CBB" w:rsidRPr="00F01CBB">
          <w:t>.</w:t>
        </w:r>
      </w:ins>
    </w:p>
    <w:p w:rsidR="005919D9" w:rsidRDefault="005919D9" w:rsidP="005919D9">
      <w:r>
        <w:t>Signing or encrypting Documents stored in a Document Repository is outside the scope of the Imaging Service. It is RECOMMENDED that the End User designates a Document Repository that has their desired level of signing or encryption capabilities.</w:t>
      </w:r>
    </w:p>
    <w:p w:rsidR="00000000" w:rsidRDefault="00085B89">
      <w:pPr>
        <w:pStyle w:val="Heading3"/>
        <w:ind w:left="720"/>
      </w:pPr>
      <w:bookmarkStart w:id="69" w:name="_Toc188408632"/>
      <w:bookmarkStart w:id="70" w:name="_Toc194966713"/>
      <w:bookmarkStart w:id="71" w:name="_Toc215885918"/>
      <w:bookmarkStart w:id="72" w:name="_Toc224825698"/>
      <w:bookmarkStart w:id="73" w:name="_Toc275155958"/>
      <w:r>
        <w:t>Storing Documents in a Document Repository</w:t>
      </w:r>
    </w:p>
    <w:p w:rsidR="00000000" w:rsidRDefault="00085B89">
      <w:r>
        <w:t>As show</w:t>
      </w:r>
      <w:r w:rsidR="002C5AD5">
        <w:t>n in the previous subsection</w:t>
      </w:r>
      <w:r>
        <w:t xml:space="preserve">, many of the MFD Services allow the storage of Digital Documents in a Document repository organizations with higher security requirements may require End Users to store their Documents only in the designated Document Repositories for which organizational Document access control policies can easily be instrumented. It is the End User’s responsibility to ensure that their target Document repositories have been configured to support the Services’ storing or accessing Document Data into the repository. This implies the requesting user has been authenticated in the same network domain of the Document Repository. </w:t>
      </w:r>
    </w:p>
    <w:p w:rsidR="00ED7F4F" w:rsidRDefault="005919D9" w:rsidP="00ED7F4F">
      <w:pPr>
        <w:pStyle w:val="Heading3"/>
        <w:ind w:left="720"/>
      </w:pPr>
      <w:r>
        <w:t>Restricted Use of Service Features</w:t>
      </w:r>
      <w:bookmarkEnd w:id="69"/>
      <w:bookmarkEnd w:id="70"/>
      <w:bookmarkEnd w:id="71"/>
      <w:bookmarkEnd w:id="72"/>
      <w:bookmarkEnd w:id="73"/>
    </w:p>
    <w:p w:rsidR="005063CA" w:rsidRDefault="004E0633" w:rsidP="005919D9">
      <w:r>
        <w:t>With appropriate access control policies in place, t</w:t>
      </w:r>
      <w:r w:rsidR="005919D9">
        <w:t xml:space="preserve">he management of the site policy for the use of Service features </w:t>
      </w:r>
      <w:r w:rsidR="00660963" w:rsidRPr="00660963">
        <w:t xml:space="preserve">of a specific Service instance of a Service type within a MFD </w:t>
      </w:r>
      <w:r w:rsidR="00660963">
        <w:t>can be</w:t>
      </w:r>
      <w:r w:rsidR="005919D9">
        <w:t xml:space="preserve"> accomplished by </w:t>
      </w:r>
      <w:r>
        <w:t xml:space="preserve">allowing only </w:t>
      </w:r>
      <w:r w:rsidR="005919D9">
        <w:t xml:space="preserve">administrator </w:t>
      </w:r>
      <w:r>
        <w:t xml:space="preserve">to </w:t>
      </w:r>
      <w:r w:rsidR="005919D9">
        <w:t>us</w:t>
      </w:r>
      <w:r>
        <w:t>e</w:t>
      </w:r>
      <w:r w:rsidR="005919D9">
        <w:t xml:space="preserve"> the Set&lt;service&gt;Elements operation to set</w:t>
      </w:r>
      <w:r w:rsidR="00441D4A">
        <w:t xml:space="preserve"> t</w:t>
      </w:r>
      <w:r w:rsidR="005919D9">
        <w:t>he applicable Capabilities and Default</w:t>
      </w:r>
      <w:ins w:id="74" w:author="Nancy Chen" w:date="2010-11-16T16:53:00Z">
        <w:r w:rsidR="00F21A43">
          <w:t xml:space="preserve"> </w:t>
        </w:r>
      </w:ins>
      <w:r w:rsidR="005919D9">
        <w:t xml:space="preserve">Job </w:t>
      </w:r>
      <w:r w:rsidR="00660963">
        <w:t>and Default</w:t>
      </w:r>
      <w:ins w:id="75" w:author="Nancy Chen" w:date="2010-11-16T16:53:00Z">
        <w:r w:rsidR="00F21A43">
          <w:t xml:space="preserve"> </w:t>
        </w:r>
      </w:ins>
      <w:r w:rsidR="00660963">
        <w:t xml:space="preserve">Document </w:t>
      </w:r>
      <w:r w:rsidR="005919D9">
        <w:t>Ticket Elements</w:t>
      </w:r>
      <w:r>
        <w:t xml:space="preserve"> of the Service</w:t>
      </w:r>
      <w:r w:rsidR="00660963">
        <w:t>.</w:t>
      </w:r>
    </w:p>
    <w:p w:rsidR="00000000" w:rsidRDefault="005063CA">
      <w:pPr>
        <w:pStyle w:val="Heading3"/>
        <w:ind w:left="720"/>
      </w:pPr>
      <w:r>
        <w:t>Protection of Data In-Transit</w:t>
      </w:r>
    </w:p>
    <w:p w:rsidR="005063CA" w:rsidRDefault="005063CA" w:rsidP="005063CA">
      <w:r>
        <w:t>A</w:t>
      </w:r>
      <w:r w:rsidR="00E31F3D">
        <w:t>s mentioned previously, a</w:t>
      </w:r>
      <w:r>
        <w:t xml:space="preserve"> MFD Client or User can interact with a MFD to request services or send data, and receive response back from the MFD via an authorized Service operation across a shared media. The request or response messages may contain </w:t>
      </w:r>
      <w:r w:rsidRPr="00882747">
        <w:t xml:space="preserve">Service configuration </w:t>
      </w:r>
      <w:r>
        <w:t>or status,</w:t>
      </w:r>
      <w:r w:rsidRPr="00882747">
        <w:t xml:space="preserve"> </w:t>
      </w:r>
      <w:r>
        <w:t xml:space="preserve">User Job or Document </w:t>
      </w:r>
      <w:r>
        <w:lastRenderedPageBreak/>
        <w:t xml:space="preserve">settings or status, or User Document content, each may require protection for integrity or </w:t>
      </w:r>
      <w:r w:rsidRPr="00882747">
        <w:t xml:space="preserve">confidentiality or </w:t>
      </w:r>
      <w:r>
        <w:t xml:space="preserve">both against eavesdropping, replay or man-in-the-middle attacks, etc. Furthermore, some stricter </w:t>
      </w:r>
      <w:r w:rsidRPr="009E526B">
        <w:t xml:space="preserve">local security site policy </w:t>
      </w:r>
      <w:r>
        <w:t>may require the authenticity of the transmitted data and the communication endpoints be guaranteed.</w:t>
      </w:r>
    </w:p>
    <w:p w:rsidR="005063CA" w:rsidRDefault="005063CA" w:rsidP="005063CA">
      <w:r>
        <w:t>To protect the confidentiality of data in-transit, a cryptographic process must be followed that uses an encryption algorithm and key strength required by the local security site policy.</w:t>
      </w:r>
    </w:p>
    <w:p w:rsidR="005063CA" w:rsidRDefault="005063CA" w:rsidP="005063CA">
      <w:r>
        <w:t>Protecting the integrity of data in-transit requires the establishment of a hash or digital signature in order to verify that the transmitted data have never been modified. Of course the strength of the hashing algorithm and key must meet the requirements of the local security site policy.</w:t>
      </w:r>
    </w:p>
    <w:p w:rsidR="005063CA" w:rsidRDefault="005063CA" w:rsidP="005063CA">
      <w:r>
        <w:t>Guaranteeing the authenticity of the transmitted data requires verification that the data is indeed signed or encrypted or both by the person who sent the data. Guaranteeing the authenticity of the endpoints requires the two endpoints mutually authenticate each other’s identity.</w:t>
      </w:r>
    </w:p>
    <w:p w:rsidR="005063CA" w:rsidRDefault="005063CA" w:rsidP="005063CA">
      <w:r>
        <w:t>The IETF standard TLS cryptographic protocol works over network connections over the transport layer to prevent eavesdropping and tampering of the transmitted data. It also can support mutual authentication of the endpoints and verification of digital certificates to ensure the authenticity of the transmitted data and communicating endpoints.</w:t>
      </w:r>
    </w:p>
    <w:p w:rsidR="00000000" w:rsidRDefault="005063CA">
      <w:r>
        <w:t>To protect MFD data in-transit from a source or to a destination endpoint, TLS can be used under HTTP, SOAP, SNMP, FTP, SMTP, or NNTP to securely negotiate the use of supported secure cipher s</w:t>
      </w:r>
      <w:r w:rsidR="0010774E">
        <w:t xml:space="preserve">uites for protecting the </w:t>
      </w:r>
      <w:r>
        <w:t>confidentiality and integrity of the transmitted data and validat</w:t>
      </w:r>
      <w:r w:rsidR="0010774E">
        <w:t>ing</w:t>
      </w:r>
      <w:r>
        <w:t xml:space="preserve"> the authenticity of the transmitted data and </w:t>
      </w:r>
      <w:r w:rsidR="0010774E">
        <w:t xml:space="preserve">the communicating </w:t>
      </w:r>
      <w:r>
        <w:t>endpoints according to the requirements of the local security site policy.</w:t>
      </w:r>
    </w:p>
    <w:p w:rsidR="00C86E38" w:rsidRDefault="00C86E38" w:rsidP="00C86E38">
      <w:pPr>
        <w:pStyle w:val="Heading3"/>
        <w:ind w:left="720"/>
      </w:pPr>
      <w:r>
        <w:t>User Identification and Authentication</w:t>
      </w:r>
    </w:p>
    <w:p w:rsidR="00C86E38" w:rsidRDefault="00C86E38" w:rsidP="00C86E38">
      <w:r>
        <w:t xml:space="preserve">As mentioned in the previous section, some internal MFD data and service operations must be restricted to authorized Users in order to prevent malicious or accidental modification or disclosure of User’s sensitive data, and unsafe or incorrect </w:t>
      </w:r>
      <w:r w:rsidRPr="0059722B">
        <w:t xml:space="preserve">MFD </w:t>
      </w:r>
      <w:r>
        <w:t>Service operations. A</w:t>
      </w:r>
      <w:r w:rsidR="0010774E">
        <w:t>n</w:t>
      </w:r>
      <w:r>
        <w:t xml:space="preserve"> Administrator-configurable </w:t>
      </w:r>
      <w:r w:rsidRPr="0066772A">
        <w:t xml:space="preserve">access </w:t>
      </w:r>
      <w:r>
        <w:t>control policies must be available that can be configured according to the local site policy</w:t>
      </w:r>
      <w:r w:rsidR="00462C2F">
        <w:t xml:space="preserve">, </w:t>
      </w:r>
      <w:r>
        <w:t xml:space="preserve">based on which accesses </w:t>
      </w:r>
      <w:r w:rsidRPr="00534770">
        <w:t>to User Data and MFD Service operations</w:t>
      </w:r>
      <w:r>
        <w:t xml:space="preserve"> can be controlled. To enforce these access control policies, MFD Users must be properly identified and authenticated for their access permissions to these data and Service operations. </w:t>
      </w:r>
    </w:p>
    <w:p w:rsidR="00C86E38" w:rsidRDefault="00C86E38" w:rsidP="00C86E38">
      <w:r>
        <w:t xml:space="preserve">For User identification, Users may be identified by user name or user ID (such as PIN code, card ID, account ID, social security number, driver license number, etc.), and may additionally have other personal information (e.g. </w:t>
      </w:r>
      <w:proofErr w:type="spellStart"/>
      <w:r>
        <w:t>Vcard</w:t>
      </w:r>
      <w:proofErr w:type="spellEnd"/>
      <w:r>
        <w:t>, digital certificate) registered in a MFD local user database or a centralized network domain user database (e.g. LDAP, Active Directory)</w:t>
      </w:r>
      <w:r w:rsidR="00462C2F">
        <w:t xml:space="preserve"> for identification</w:t>
      </w:r>
      <w:r>
        <w:t xml:space="preserve">. </w:t>
      </w:r>
    </w:p>
    <w:p w:rsidR="00C86E38" w:rsidRDefault="00C86E38" w:rsidP="00C86E38">
      <w:r>
        <w:t xml:space="preserve">For User authentication, depending on the local site policy, verifying a User identity normally also requires a User to input “what you know” such as password, and may also requires “what you have” such as presenting an ID card, </w:t>
      </w:r>
      <w:r w:rsidR="00462C2F">
        <w:t>a digital c</w:t>
      </w:r>
      <w:r>
        <w:t xml:space="preserve">ertificate, or entering a code from </w:t>
      </w:r>
      <w:proofErr w:type="spellStart"/>
      <w:r>
        <w:t>SecureID</w:t>
      </w:r>
      <w:proofErr w:type="spellEnd"/>
      <w:r>
        <w:t>, and may further require “who you are” information such as fingerprint, palm print, Iris scan, facial scan, etc.</w:t>
      </w:r>
    </w:p>
    <w:p w:rsidR="00000000" w:rsidRDefault="00085B89">
      <w:pPr>
        <w:pStyle w:val="Heading2"/>
        <w:ind w:left="810" w:hanging="756"/>
      </w:pPr>
      <w:r>
        <w:t>Monitor</w:t>
      </w:r>
      <w:r w:rsidR="007F0BB9">
        <w:t xml:space="preserve">ing </w:t>
      </w:r>
      <w:r>
        <w:t xml:space="preserve">MFD Health </w:t>
      </w:r>
      <w:r w:rsidR="007F0BB9">
        <w:t>Attributes</w:t>
      </w:r>
      <w:r>
        <w:t xml:space="preserve"> for Network Resource Access</w:t>
      </w:r>
    </w:p>
    <w:p w:rsidR="00E46E44" w:rsidRDefault="00C018BB">
      <w:r>
        <w:t xml:space="preserve">In some MFD network environments, a Network Access Control (e.g. NAP, NAC, </w:t>
      </w:r>
      <w:proofErr w:type="gramStart"/>
      <w:r>
        <w:t>NEA</w:t>
      </w:r>
      <w:proofErr w:type="gramEnd"/>
      <w:r>
        <w:t>) framework is used to automatica</w:t>
      </w:r>
      <w:r w:rsidR="00D373D7">
        <w:t>lly assess the health attributes</w:t>
      </w:r>
      <w:r>
        <w:t xml:space="preserve"> of a device before it’s granted the access to a network resource. </w:t>
      </w:r>
      <w:r w:rsidR="00D373D7">
        <w:t xml:space="preserve">The main purpose of the NAC framework is to validate </w:t>
      </w:r>
      <w:r w:rsidR="005D6066">
        <w:t xml:space="preserve">that </w:t>
      </w:r>
      <w:r w:rsidR="00D373D7">
        <w:t xml:space="preserve">the health attributes of a device are maintained at the expected values to ensure the device has not been altered, allowing maliciously infested software </w:t>
      </w:r>
      <w:r w:rsidR="005D6066">
        <w:t xml:space="preserve">or an unauthorized User to highjack the MFD </w:t>
      </w:r>
      <w:r w:rsidR="00D373D7">
        <w:t xml:space="preserve">to attack other resource in the network. </w:t>
      </w:r>
    </w:p>
    <w:p w:rsidR="005D6066" w:rsidRDefault="00D373D7" w:rsidP="005D6066">
      <w:r>
        <w:lastRenderedPageBreak/>
        <w:t xml:space="preserve">The </w:t>
      </w:r>
      <w:r w:rsidR="00C018BB">
        <w:t xml:space="preserve">PWG has defined a standard set of health attributes for hardcopy devices in </w:t>
      </w:r>
      <w:r w:rsidR="00996CEE">
        <w:t>[HCD-ATR</w:t>
      </w:r>
      <w:r w:rsidR="00C018BB">
        <w:t xml:space="preserve">]. </w:t>
      </w:r>
      <w:r w:rsidR="005D6066">
        <w:t>A</w:t>
      </w:r>
      <w:r w:rsidR="005D6066" w:rsidRPr="005D6066">
        <w:t xml:space="preserve"> MFD should implement the set of PWG standard HCD Health Attributes in support of </w:t>
      </w:r>
      <w:r w:rsidR="005D6066">
        <w:t>binding to one or more standard</w:t>
      </w:r>
      <w:r w:rsidR="005D6066" w:rsidRPr="005D6066">
        <w:t xml:space="preserve"> NAC framework</w:t>
      </w:r>
      <w:r w:rsidR="005D6066">
        <w:t>s</w:t>
      </w:r>
      <w:r w:rsidR="00462C2F">
        <w:t>. T</w:t>
      </w:r>
      <w:r w:rsidR="005D6066">
        <w:t>hereby, s</w:t>
      </w:r>
      <w:r w:rsidR="00C018BB">
        <w:t>hould</w:t>
      </w:r>
      <w:r>
        <w:t xml:space="preserve"> there be such NAC framework that supports </w:t>
      </w:r>
      <w:r w:rsidR="00E46E44">
        <w:t xml:space="preserve">health attribute assessment of </w:t>
      </w:r>
      <w:r>
        <w:t>network devices including MFDs</w:t>
      </w:r>
      <w:r w:rsidR="00E46E44">
        <w:t xml:space="preserve"> in the End User’s environment and the End User’s local site security policy require NAC on </w:t>
      </w:r>
      <w:r w:rsidR="005D6066">
        <w:t xml:space="preserve">all network devices, the </w:t>
      </w:r>
      <w:r w:rsidR="00E46E44">
        <w:t>MFD</w:t>
      </w:r>
      <w:r w:rsidR="005D6066">
        <w:t xml:space="preserve"> can be readily </w:t>
      </w:r>
      <w:r w:rsidR="00462C2F">
        <w:t>integrated in the NAC framework to meet the security requirement.</w:t>
      </w:r>
    </w:p>
    <w:p w:rsidR="007F0BB9" w:rsidRDefault="007F0BB9" w:rsidP="005D6066">
      <w:pPr>
        <w:pStyle w:val="Heading2"/>
        <w:ind w:left="810" w:hanging="756"/>
      </w:pPr>
      <w:r>
        <w:t>A</w:t>
      </w:r>
      <w:r w:rsidR="00FF186D">
        <w:t>udit Log Generation and Availability</w:t>
      </w:r>
    </w:p>
    <w:p w:rsidR="00FF186D" w:rsidRDefault="00FF186D" w:rsidP="00FF186D">
      <w:r>
        <w:t>Generating audit log records and making them available for review</w:t>
      </w:r>
      <w:r w:rsidR="00C636FB">
        <w:t xml:space="preserve"> and analysis</w:t>
      </w:r>
      <w:r>
        <w:t xml:space="preserve"> by Administrators or Auditors are the most basic common security requirements for all MFD operational environments. The types of security events that must be logged vary for different operational environments </w:t>
      </w:r>
      <w:r w:rsidR="0071774A">
        <w:t xml:space="preserve">according to the IEEE Standard 2600 series of Protection Profiles </w:t>
      </w:r>
      <w:r>
        <w:t>[</w:t>
      </w:r>
      <w:r w:rsidR="005E2B0B">
        <w:t xml:space="preserve">IEEE2600.1, IEEE2600.2, IEEE2600.3, </w:t>
      </w:r>
      <w:proofErr w:type="gramStart"/>
      <w:r w:rsidR="005E2B0B">
        <w:t>IEEE2600.4</w:t>
      </w:r>
      <w:proofErr w:type="gramEnd"/>
      <w:r>
        <w:t>].</w:t>
      </w:r>
      <w:r w:rsidR="006D7854">
        <w:t xml:space="preserve"> The </w:t>
      </w:r>
      <w:proofErr w:type="spellStart"/>
      <w:r w:rsidR="006D7854">
        <w:t>JobHistory</w:t>
      </w:r>
      <w:proofErr w:type="spellEnd"/>
      <w:r w:rsidR="00B45555">
        <w:t xml:space="preserve"> for all jobs that have reached terminating state in each MFD Service that capture detailed information of every Job and Document can be used to generate MFD log records.</w:t>
      </w:r>
    </w:p>
    <w:p w:rsidR="003B3F3E" w:rsidRDefault="003B3F3E" w:rsidP="00FF186D">
      <w:r>
        <w:t>Since</w:t>
      </w:r>
      <w:r w:rsidR="00C636FB">
        <w:t xml:space="preserve"> the log records generated must be available for review and analysis by Administrators or Auditors who may not conveniently collocated with the </w:t>
      </w:r>
      <w:r w:rsidR="0071774A" w:rsidRPr="0071774A">
        <w:t xml:space="preserve">distributed </w:t>
      </w:r>
      <w:r w:rsidR="00C636FB">
        <w:t xml:space="preserve">MFDs across the network, </w:t>
      </w:r>
      <w:r w:rsidR="005E2B0B">
        <w:t xml:space="preserve">it is RECOMMENDED that </w:t>
      </w:r>
      <w:r w:rsidR="00C636FB">
        <w:t xml:space="preserve">the MFD </w:t>
      </w:r>
      <w:r w:rsidR="005E2B0B">
        <w:t xml:space="preserve">is capable of sending the log records to an Administrator designated central log aggregation server, and the log records are in a standard format using the IETF standard </w:t>
      </w:r>
      <w:proofErr w:type="spellStart"/>
      <w:r w:rsidR="005E2B0B">
        <w:t>syslog</w:t>
      </w:r>
      <w:proofErr w:type="spellEnd"/>
      <w:r w:rsidR="005E2B0B">
        <w:t xml:space="preserve"> protocol [RFC5424] </w:t>
      </w:r>
      <w:r w:rsidR="002E3C47">
        <w:t xml:space="preserve">so that </w:t>
      </w:r>
      <w:r w:rsidR="006417CD">
        <w:t xml:space="preserve">the logs can be integrated, </w:t>
      </w:r>
      <w:r w:rsidR="00921385">
        <w:t xml:space="preserve">auditable, </w:t>
      </w:r>
      <w:r w:rsidR="006417CD">
        <w:t xml:space="preserve">correlated and analyzed </w:t>
      </w:r>
      <w:r w:rsidR="006417CD" w:rsidRPr="006417CD">
        <w:t>centrally</w:t>
      </w:r>
      <w:r w:rsidR="002E3C47">
        <w:t xml:space="preserve"> across different log management applications</w:t>
      </w:r>
      <w:r w:rsidR="006417CD">
        <w:t>.</w:t>
      </w:r>
    </w:p>
    <w:p w:rsidR="00FF186D" w:rsidRPr="00FF186D" w:rsidRDefault="002E3C47" w:rsidP="00FF186D">
      <w:r>
        <w:t xml:space="preserve">Log records sent across the network should be protected for their authenticity and integrity. TLS over transport layer for </w:t>
      </w:r>
      <w:proofErr w:type="spellStart"/>
      <w:r>
        <w:t>syslog</w:t>
      </w:r>
      <w:proofErr w:type="spellEnd"/>
      <w:r>
        <w:t xml:space="preserve"> protocol should be used to mitigate the risk of MFD spoofing and man-in-the-middle attack</w:t>
      </w:r>
      <w:r w:rsidR="0006161E">
        <w:t xml:space="preserve"> if required by the local site security policy.</w:t>
      </w:r>
    </w:p>
    <w:p w:rsidR="00000000" w:rsidRDefault="00DD4440" w:rsidP="00DD4440">
      <w:pPr>
        <w:pStyle w:val="Heading2"/>
        <w:ind w:left="810" w:hanging="756"/>
      </w:pPr>
      <w:r>
        <w:t>Other Security Considerations</w:t>
      </w:r>
    </w:p>
    <w:p w:rsidR="003D0893" w:rsidRDefault="00DD4440" w:rsidP="00DD4440">
      <w:r>
        <w:t>Other security considerations include</w:t>
      </w:r>
      <w:r w:rsidR="003D0893">
        <w:t xml:space="preserve"> those from IEEE 2600 series of standards [IEEE2600, IEEE2600.1, IEEE2600.2, IEEE2600.3, </w:t>
      </w:r>
      <w:proofErr w:type="gramStart"/>
      <w:r w:rsidR="003D0893">
        <w:t>IEEE2600.4</w:t>
      </w:r>
      <w:proofErr w:type="gramEnd"/>
      <w:r w:rsidR="003D0893">
        <w:t>]:</w:t>
      </w:r>
    </w:p>
    <w:p w:rsidR="003D0893" w:rsidRDefault="00D271F7" w:rsidP="003D0893">
      <w:pPr>
        <w:pStyle w:val="ListParagraph"/>
        <w:numPr>
          <w:ilvl w:val="0"/>
          <w:numId w:val="35"/>
        </w:numPr>
      </w:pPr>
      <w:r>
        <w:t>U</w:t>
      </w:r>
      <w:r w:rsidR="00DD4440">
        <w:t>se of a standard network time server for reliable time</w:t>
      </w:r>
      <w:r w:rsidR="003D0893">
        <w:t xml:space="preserve"> stamp generation for</w:t>
      </w:r>
      <w:r w:rsidR="00DD4440">
        <w:t xml:space="preserve"> event or log records</w:t>
      </w:r>
      <w:r>
        <w:t>.</w:t>
      </w:r>
      <w:r w:rsidR="00DD4440">
        <w:t xml:space="preserve"> </w:t>
      </w:r>
    </w:p>
    <w:p w:rsidR="003D0893" w:rsidRDefault="003D0893" w:rsidP="003D0893">
      <w:pPr>
        <w:pStyle w:val="ListParagraph"/>
        <w:numPr>
          <w:ilvl w:val="0"/>
          <w:numId w:val="35"/>
        </w:numPr>
      </w:pPr>
      <w:r>
        <w:t xml:space="preserve">Ensure secure erase of residual data </w:t>
      </w:r>
      <w:r w:rsidR="00D271F7">
        <w:t>stored in MFD.</w:t>
      </w:r>
    </w:p>
    <w:p w:rsidR="003D0893" w:rsidRDefault="00D271F7" w:rsidP="003D0893">
      <w:pPr>
        <w:pStyle w:val="ListParagraph"/>
        <w:numPr>
          <w:ilvl w:val="0"/>
          <w:numId w:val="35"/>
        </w:numPr>
      </w:pPr>
      <w:r>
        <w:t>Restricting the m</w:t>
      </w:r>
      <w:r w:rsidR="00DD4440">
        <w:t xml:space="preserve">anagement of security attributes for </w:t>
      </w:r>
      <w:r w:rsidR="00F7156A">
        <w:t xml:space="preserve">the access controls of </w:t>
      </w:r>
      <w:r w:rsidR="00DD4440">
        <w:t>User data and MFD s</w:t>
      </w:r>
      <w:r>
        <w:t>ervice operation</w:t>
      </w:r>
      <w:r w:rsidR="00F7156A">
        <w:t>s</w:t>
      </w:r>
      <w:r>
        <w:t xml:space="preserve"> to authorized identified roles </w:t>
      </w:r>
      <w:r w:rsidRPr="00D271F7">
        <w:t>separate</w:t>
      </w:r>
      <w:r>
        <w:t xml:space="preserve"> from all Users.</w:t>
      </w:r>
    </w:p>
    <w:p w:rsidR="003D0893" w:rsidRDefault="00D271F7" w:rsidP="003D0893">
      <w:pPr>
        <w:pStyle w:val="ListParagraph"/>
        <w:numPr>
          <w:ilvl w:val="0"/>
          <w:numId w:val="35"/>
        </w:numPr>
      </w:pPr>
      <w:r>
        <w:t>Restricting the m</w:t>
      </w:r>
      <w:r w:rsidR="003D0893">
        <w:t>anagement of data that impact MFD’s security functions (e.g. user’s and MFD’s authentication credentials, access control policies, log records, etc.)</w:t>
      </w:r>
      <w:r>
        <w:t xml:space="preserve"> </w:t>
      </w:r>
      <w:r w:rsidR="00F7156A">
        <w:t xml:space="preserve">to </w:t>
      </w:r>
      <w:r w:rsidRPr="00D271F7">
        <w:t xml:space="preserve">authorized </w:t>
      </w:r>
      <w:r>
        <w:t xml:space="preserve">identified roles </w:t>
      </w:r>
      <w:r w:rsidRPr="00D271F7">
        <w:t>separate from all Users</w:t>
      </w:r>
      <w:r>
        <w:t>.</w:t>
      </w:r>
      <w:r w:rsidR="003D0893">
        <w:t xml:space="preserve"> </w:t>
      </w:r>
    </w:p>
    <w:p w:rsidR="00096F1D" w:rsidRDefault="00F7156A" w:rsidP="00096F1D">
      <w:pPr>
        <w:pStyle w:val="ListParagraph"/>
        <w:numPr>
          <w:ilvl w:val="0"/>
          <w:numId w:val="35"/>
        </w:numPr>
      </w:pPr>
      <w:r>
        <w:t xml:space="preserve">Run </w:t>
      </w:r>
      <w:r w:rsidR="00DD4440">
        <w:t xml:space="preserve">MFD </w:t>
      </w:r>
      <w:r w:rsidR="003D0893">
        <w:t>self-tests</w:t>
      </w:r>
      <w:r>
        <w:t xml:space="preserve"> at designated times or time periods, or designated error conditions.</w:t>
      </w:r>
    </w:p>
    <w:p w:rsidR="00080FEB" w:rsidRDefault="00D271F7" w:rsidP="00096F1D">
      <w:pPr>
        <w:pStyle w:val="ListParagraph"/>
        <w:numPr>
          <w:ilvl w:val="0"/>
          <w:numId w:val="35"/>
        </w:numPr>
      </w:pPr>
      <w:r>
        <w:t>Time out an interactive session after a designated time period</w:t>
      </w:r>
      <w:r w:rsidR="00EC3804">
        <w:t xml:space="preserve"> of inactivity</w:t>
      </w:r>
      <w:r w:rsidR="00096F1D">
        <w:t>.</w:t>
      </w:r>
    </w:p>
    <w:sectPr w:rsidR="00080FEB" w:rsidSect="00080FE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8584E"/>
    <w:multiLevelType w:val="hybridMultilevel"/>
    <w:tmpl w:val="F16AF6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A94090E"/>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nsid w:val="3C4723C8"/>
    <w:multiLevelType w:val="hybridMultilevel"/>
    <w:tmpl w:val="D43214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7210606"/>
    <w:multiLevelType w:val="hybridMultilevel"/>
    <w:tmpl w:val="E54E81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43A0FA5"/>
    <w:multiLevelType w:val="hybridMultilevel"/>
    <w:tmpl w:val="E526871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57093272"/>
    <w:multiLevelType w:val="hybridMultilevel"/>
    <w:tmpl w:val="334A1F0A"/>
    <w:lvl w:ilvl="0" w:tplc="494EBB16">
      <w:start w:val="1"/>
      <w:numFmt w:val="decimal"/>
      <w:pStyle w:val="enum1"/>
      <w:lvlText w:val="%1."/>
      <w:lvlJc w:val="left"/>
      <w:pPr>
        <w:tabs>
          <w:tab w:val="num" w:pos="1080"/>
        </w:tabs>
        <w:ind w:left="1080" w:hanging="360"/>
      </w:pPr>
      <w:rPr>
        <w:rFonts w:hint="default"/>
      </w:rPr>
    </w:lvl>
    <w:lvl w:ilvl="1" w:tplc="04090019">
      <w:start w:val="1"/>
      <w:numFmt w:val="decimal"/>
      <w:lvlText w:val="(%2)"/>
      <w:lvlJc w:val="left"/>
      <w:pPr>
        <w:tabs>
          <w:tab w:val="num" w:pos="1440"/>
        </w:tabs>
        <w:ind w:left="1440" w:hanging="360"/>
      </w:pPr>
      <w:rPr>
        <w:rFonts w:hint="default"/>
      </w:rPr>
    </w:lvl>
    <w:lvl w:ilvl="2" w:tplc="0409001B">
      <w:start w:val="1"/>
      <w:numFmt w:val="decimal"/>
      <w:lvlText w:val="%3."/>
      <w:lvlJc w:val="left"/>
      <w:pPr>
        <w:tabs>
          <w:tab w:val="num" w:pos="720"/>
        </w:tabs>
        <w:ind w:left="720" w:hanging="36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5A595073"/>
    <w:multiLevelType w:val="multilevel"/>
    <w:tmpl w:val="939C44EA"/>
    <w:lvl w:ilvl="0">
      <w:start w:val="1"/>
      <w:numFmt w:val="decimal"/>
      <w:pStyle w:val="Heading1"/>
      <w:lvlText w:val="%1"/>
      <w:lvlJc w:val="left"/>
      <w:pPr>
        <w:ind w:left="522" w:hanging="432"/>
      </w:pPr>
      <w:rPr>
        <w:rFonts w:cs="Times New Roman"/>
      </w:rPr>
    </w:lvl>
    <w:lvl w:ilvl="1">
      <w:start w:val="1"/>
      <w:numFmt w:val="decimal"/>
      <w:pStyle w:val="Heading2"/>
      <w:lvlText w:val="%1.%2"/>
      <w:lvlJc w:val="left"/>
      <w:pPr>
        <w:ind w:left="576" w:hanging="576"/>
      </w:pPr>
      <w:rPr>
        <w:rFonts w:cs="Times New Roman"/>
      </w:rPr>
    </w:lvl>
    <w:lvl w:ilvl="2">
      <w:start w:val="1"/>
      <w:numFmt w:val="decimal"/>
      <w:pStyle w:val="Heading3"/>
      <w:lvlText w:val="%1.%2.%3"/>
      <w:lvlJc w:val="left"/>
      <w:pPr>
        <w:ind w:left="1530" w:hanging="720"/>
      </w:pPr>
      <w:rPr>
        <w:rFonts w:cs="Times New Roman"/>
      </w:rPr>
    </w:lvl>
    <w:lvl w:ilvl="3">
      <w:start w:val="1"/>
      <w:numFmt w:val="decimal"/>
      <w:pStyle w:val="Heading4"/>
      <w:lvlText w:val="%1.%2.%3.%4"/>
      <w:lvlJc w:val="left"/>
      <w:pPr>
        <w:ind w:left="954" w:hanging="864"/>
      </w:pPr>
      <w:rPr>
        <w:rFonts w:cs="Times New Roman"/>
      </w:rPr>
    </w:lvl>
    <w:lvl w:ilvl="4">
      <w:start w:val="1"/>
      <w:numFmt w:val="decimal"/>
      <w:pStyle w:val="Heading5"/>
      <w:lvlText w:val="%1.%2.%3.%4.%5"/>
      <w:lvlJc w:val="left"/>
      <w:pPr>
        <w:ind w:left="2448" w:hanging="1008"/>
      </w:pPr>
      <w:rPr>
        <w:rFonts w:cs="Times New Roman"/>
      </w:rPr>
    </w:lvl>
    <w:lvl w:ilvl="5">
      <w:start w:val="1"/>
      <w:numFmt w:val="decimal"/>
      <w:pStyle w:val="Heading6"/>
      <w:lvlText w:val="%1.%2.%3.%4.%5.%6"/>
      <w:lvlJc w:val="left"/>
      <w:pPr>
        <w:ind w:left="1962" w:hanging="1152"/>
      </w:pPr>
      <w:rPr>
        <w:rFonts w:cs="Times New Roman"/>
      </w:rPr>
    </w:lvl>
    <w:lvl w:ilvl="6">
      <w:start w:val="1"/>
      <w:numFmt w:val="decimal"/>
      <w:pStyle w:val="Heading7"/>
      <w:lvlText w:val="%1.%2.%3.%4.%5.%6.%7"/>
      <w:lvlJc w:val="left"/>
      <w:pPr>
        <w:ind w:left="1296" w:hanging="1296"/>
      </w:pPr>
      <w:rPr>
        <w:rFonts w:cs="Times New Roman"/>
      </w:rPr>
    </w:lvl>
    <w:lvl w:ilvl="7">
      <w:start w:val="1"/>
      <w:numFmt w:val="decimal"/>
      <w:pStyle w:val="Heading8"/>
      <w:lvlText w:val="%1.%2.%3.%4.%5.%6.%7.%8"/>
      <w:lvlJc w:val="left"/>
      <w:pPr>
        <w:ind w:left="1440" w:hanging="1440"/>
      </w:pPr>
      <w:rPr>
        <w:rFonts w:cs="Times New Roman"/>
      </w:rPr>
    </w:lvl>
    <w:lvl w:ilvl="8">
      <w:start w:val="1"/>
      <w:numFmt w:val="decimal"/>
      <w:pStyle w:val="Heading9"/>
      <w:lvlText w:val="%1.%2.%3.%4.%5.%6.%7.%8.%9"/>
      <w:lvlJc w:val="left"/>
      <w:pPr>
        <w:ind w:left="1584" w:hanging="1584"/>
      </w:pPr>
      <w:rPr>
        <w:rFonts w:cs="Times New Roman"/>
      </w:rPr>
    </w:lvl>
  </w:abstractNum>
  <w:abstractNum w:abstractNumId="7">
    <w:nsid w:val="652C1428"/>
    <w:multiLevelType w:val="hybridMultilevel"/>
    <w:tmpl w:val="E54E81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D540480"/>
    <w:multiLevelType w:val="hybridMultilevel"/>
    <w:tmpl w:val="9D6EFC9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0"/>
  </w:num>
  <w:num w:numId="4">
    <w:abstractNumId w:val="1"/>
  </w:num>
  <w:num w:numId="5">
    <w:abstractNumId w:val="6"/>
  </w:num>
  <w:num w:numId="6">
    <w:abstractNumId w:val="6"/>
  </w:num>
  <w:num w:numId="7">
    <w:abstractNumId w:val="6"/>
  </w:num>
  <w:num w:numId="8">
    <w:abstractNumId w:val="6"/>
  </w:num>
  <w:num w:numId="9">
    <w:abstractNumId w:val="6"/>
  </w:num>
  <w:num w:numId="10">
    <w:abstractNumId w:val="6"/>
  </w:num>
  <w:num w:numId="11">
    <w:abstractNumId w:val="6"/>
  </w:num>
  <w:num w:numId="12">
    <w:abstractNumId w:val="7"/>
  </w:num>
  <w:num w:numId="13">
    <w:abstractNumId w:val="6"/>
  </w:num>
  <w:num w:numId="14">
    <w:abstractNumId w:val="6"/>
  </w:num>
  <w:num w:numId="15">
    <w:abstractNumId w:val="6"/>
  </w:num>
  <w:num w:numId="16">
    <w:abstractNumId w:val="6"/>
  </w:num>
  <w:num w:numId="17">
    <w:abstractNumId w:val="6"/>
  </w:num>
  <w:num w:numId="18">
    <w:abstractNumId w:val="2"/>
  </w:num>
  <w:num w:numId="19">
    <w:abstractNumId w:val="6"/>
  </w:num>
  <w:num w:numId="20">
    <w:abstractNumId w:val="3"/>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6"/>
  </w:num>
  <w:num w:numId="28">
    <w:abstractNumId w:val="6"/>
  </w:num>
  <w:num w:numId="29">
    <w:abstractNumId w:val="6"/>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 w:numId="32">
    <w:abstractNumId w:val="6"/>
  </w:num>
  <w:num w:numId="33">
    <w:abstractNumId w:val="6"/>
  </w:num>
  <w:num w:numId="34">
    <w:abstractNumId w:val="8"/>
  </w:num>
  <w:num w:numId="3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trackRevisions/>
  <w:defaultTabStop w:val="720"/>
  <w:characterSpacingControl w:val="doNotCompress"/>
  <w:compat/>
  <w:rsids>
    <w:rsidRoot w:val="005919D9"/>
    <w:rsid w:val="00054C14"/>
    <w:rsid w:val="0006161E"/>
    <w:rsid w:val="000667D1"/>
    <w:rsid w:val="00073B56"/>
    <w:rsid w:val="0007443F"/>
    <w:rsid w:val="00080FEB"/>
    <w:rsid w:val="00085B89"/>
    <w:rsid w:val="00096F1D"/>
    <w:rsid w:val="000F3320"/>
    <w:rsid w:val="001027ED"/>
    <w:rsid w:val="00106191"/>
    <w:rsid w:val="0010626A"/>
    <w:rsid w:val="0010774E"/>
    <w:rsid w:val="0013276D"/>
    <w:rsid w:val="001748AA"/>
    <w:rsid w:val="00174B7F"/>
    <w:rsid w:val="00193822"/>
    <w:rsid w:val="0019748B"/>
    <w:rsid w:val="001A68AD"/>
    <w:rsid w:val="001C0257"/>
    <w:rsid w:val="00211A59"/>
    <w:rsid w:val="0025088C"/>
    <w:rsid w:val="00266488"/>
    <w:rsid w:val="00282965"/>
    <w:rsid w:val="002C13F5"/>
    <w:rsid w:val="002C5939"/>
    <w:rsid w:val="002C5AD5"/>
    <w:rsid w:val="002D2B20"/>
    <w:rsid w:val="002D58E4"/>
    <w:rsid w:val="002E3C47"/>
    <w:rsid w:val="00362207"/>
    <w:rsid w:val="003622D6"/>
    <w:rsid w:val="00363E18"/>
    <w:rsid w:val="00370330"/>
    <w:rsid w:val="003B3F3E"/>
    <w:rsid w:val="003D0893"/>
    <w:rsid w:val="003D2C66"/>
    <w:rsid w:val="0041681F"/>
    <w:rsid w:val="00440C5A"/>
    <w:rsid w:val="00441D4A"/>
    <w:rsid w:val="0045071F"/>
    <w:rsid w:val="00456518"/>
    <w:rsid w:val="00462C2F"/>
    <w:rsid w:val="004676BA"/>
    <w:rsid w:val="0047052C"/>
    <w:rsid w:val="00477DDC"/>
    <w:rsid w:val="0049205D"/>
    <w:rsid w:val="004E0633"/>
    <w:rsid w:val="004E2F78"/>
    <w:rsid w:val="005063CA"/>
    <w:rsid w:val="00512B72"/>
    <w:rsid w:val="00517CC5"/>
    <w:rsid w:val="00531052"/>
    <w:rsid w:val="00534770"/>
    <w:rsid w:val="005373A0"/>
    <w:rsid w:val="00563E3A"/>
    <w:rsid w:val="00577CD0"/>
    <w:rsid w:val="005919D9"/>
    <w:rsid w:val="0059722B"/>
    <w:rsid w:val="005A351C"/>
    <w:rsid w:val="005A54F5"/>
    <w:rsid w:val="005D6066"/>
    <w:rsid w:val="005E2B0B"/>
    <w:rsid w:val="00604752"/>
    <w:rsid w:val="00624111"/>
    <w:rsid w:val="006417CD"/>
    <w:rsid w:val="00642E04"/>
    <w:rsid w:val="00660963"/>
    <w:rsid w:val="0066772A"/>
    <w:rsid w:val="00682FBA"/>
    <w:rsid w:val="0069121E"/>
    <w:rsid w:val="006C18AE"/>
    <w:rsid w:val="006D7854"/>
    <w:rsid w:val="006E4B9E"/>
    <w:rsid w:val="0071774A"/>
    <w:rsid w:val="00723250"/>
    <w:rsid w:val="00723333"/>
    <w:rsid w:val="0072786E"/>
    <w:rsid w:val="007560FC"/>
    <w:rsid w:val="00792993"/>
    <w:rsid w:val="007B5C80"/>
    <w:rsid w:val="007B753B"/>
    <w:rsid w:val="007F0BB9"/>
    <w:rsid w:val="007F1776"/>
    <w:rsid w:val="00804A83"/>
    <w:rsid w:val="008115B8"/>
    <w:rsid w:val="00837BED"/>
    <w:rsid w:val="0085011E"/>
    <w:rsid w:val="00862181"/>
    <w:rsid w:val="008801D0"/>
    <w:rsid w:val="00882747"/>
    <w:rsid w:val="008A0C5E"/>
    <w:rsid w:val="008E2884"/>
    <w:rsid w:val="008F3789"/>
    <w:rsid w:val="00920763"/>
    <w:rsid w:val="00921385"/>
    <w:rsid w:val="009311D8"/>
    <w:rsid w:val="00940CD6"/>
    <w:rsid w:val="0096786B"/>
    <w:rsid w:val="00985D79"/>
    <w:rsid w:val="00996CEE"/>
    <w:rsid w:val="009B003F"/>
    <w:rsid w:val="009B337E"/>
    <w:rsid w:val="009B5896"/>
    <w:rsid w:val="009D5889"/>
    <w:rsid w:val="009D65EB"/>
    <w:rsid w:val="009D7CE3"/>
    <w:rsid w:val="009E526B"/>
    <w:rsid w:val="00A24ED1"/>
    <w:rsid w:val="00A66A44"/>
    <w:rsid w:val="00A90F08"/>
    <w:rsid w:val="00A96CAE"/>
    <w:rsid w:val="00AA481D"/>
    <w:rsid w:val="00AE0D26"/>
    <w:rsid w:val="00AF4386"/>
    <w:rsid w:val="00B06DC8"/>
    <w:rsid w:val="00B34763"/>
    <w:rsid w:val="00B45555"/>
    <w:rsid w:val="00B70FF0"/>
    <w:rsid w:val="00B82D40"/>
    <w:rsid w:val="00BB081E"/>
    <w:rsid w:val="00BC468B"/>
    <w:rsid w:val="00C018BB"/>
    <w:rsid w:val="00C4256A"/>
    <w:rsid w:val="00C636FB"/>
    <w:rsid w:val="00C7190A"/>
    <w:rsid w:val="00C856E8"/>
    <w:rsid w:val="00C86E38"/>
    <w:rsid w:val="00C9356B"/>
    <w:rsid w:val="00CB0C0F"/>
    <w:rsid w:val="00CB21AE"/>
    <w:rsid w:val="00CE6005"/>
    <w:rsid w:val="00CE708F"/>
    <w:rsid w:val="00CF74C8"/>
    <w:rsid w:val="00D06690"/>
    <w:rsid w:val="00D24B87"/>
    <w:rsid w:val="00D271F7"/>
    <w:rsid w:val="00D373D7"/>
    <w:rsid w:val="00D45C2F"/>
    <w:rsid w:val="00D57810"/>
    <w:rsid w:val="00D71306"/>
    <w:rsid w:val="00D85EE5"/>
    <w:rsid w:val="00D96AF2"/>
    <w:rsid w:val="00DD4440"/>
    <w:rsid w:val="00E16F19"/>
    <w:rsid w:val="00E31F3D"/>
    <w:rsid w:val="00E46E44"/>
    <w:rsid w:val="00E53EF3"/>
    <w:rsid w:val="00E71EC1"/>
    <w:rsid w:val="00EB5B60"/>
    <w:rsid w:val="00EC3804"/>
    <w:rsid w:val="00ED7F4F"/>
    <w:rsid w:val="00EE5B21"/>
    <w:rsid w:val="00F01CBB"/>
    <w:rsid w:val="00F1375C"/>
    <w:rsid w:val="00F21A43"/>
    <w:rsid w:val="00F25349"/>
    <w:rsid w:val="00F302E5"/>
    <w:rsid w:val="00F7156A"/>
    <w:rsid w:val="00F85E22"/>
    <w:rsid w:val="00FB1380"/>
    <w:rsid w:val="00FB15B6"/>
    <w:rsid w:val="00FC7E6A"/>
    <w:rsid w:val="00FD05E7"/>
    <w:rsid w:val="00FD61E7"/>
    <w:rsid w:val="00FF186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19D9"/>
    <w:pPr>
      <w:tabs>
        <w:tab w:val="left" w:pos="0"/>
      </w:tabs>
      <w:spacing w:before="240"/>
      <w:jc w:val="both"/>
    </w:pPr>
    <w:rPr>
      <w:rFonts w:ascii="Arial" w:eastAsia="Times New Roman" w:hAnsi="Arial" w:cs="Arial"/>
      <w:sz w:val="20"/>
      <w:szCs w:val="20"/>
    </w:rPr>
  </w:style>
  <w:style w:type="paragraph" w:styleId="Heading1">
    <w:name w:val="heading 1"/>
    <w:basedOn w:val="Normal"/>
    <w:next w:val="Normal"/>
    <w:link w:val="Heading1Char"/>
    <w:uiPriority w:val="9"/>
    <w:qFormat/>
    <w:rsid w:val="005919D9"/>
    <w:pPr>
      <w:keepNext/>
      <w:numPr>
        <w:numId w:val="1"/>
      </w:numPr>
      <w:spacing w:after="60"/>
      <w:outlineLvl w:val="0"/>
    </w:pPr>
    <w:rPr>
      <w:b/>
      <w:bCs/>
      <w:kern w:val="32"/>
      <w:sz w:val="32"/>
      <w:szCs w:val="32"/>
    </w:rPr>
  </w:style>
  <w:style w:type="paragraph" w:styleId="Heading2">
    <w:name w:val="heading 2"/>
    <w:basedOn w:val="Normal"/>
    <w:next w:val="Normal"/>
    <w:link w:val="Heading2Char"/>
    <w:qFormat/>
    <w:rsid w:val="005919D9"/>
    <w:pPr>
      <w:keepNext/>
      <w:numPr>
        <w:ilvl w:val="1"/>
        <w:numId w:val="1"/>
      </w:numPr>
      <w:tabs>
        <w:tab w:val="left" w:pos="810"/>
      </w:tabs>
      <w:spacing w:after="60"/>
      <w:outlineLvl w:val="1"/>
    </w:pPr>
    <w:rPr>
      <w:b/>
      <w:bCs/>
      <w:kern w:val="32"/>
      <w:sz w:val="28"/>
      <w:szCs w:val="28"/>
    </w:rPr>
  </w:style>
  <w:style w:type="paragraph" w:styleId="Heading3">
    <w:name w:val="heading 3"/>
    <w:basedOn w:val="Normal"/>
    <w:next w:val="Normal"/>
    <w:link w:val="Heading3Char"/>
    <w:qFormat/>
    <w:rsid w:val="005919D9"/>
    <w:pPr>
      <w:keepNext/>
      <w:numPr>
        <w:ilvl w:val="2"/>
        <w:numId w:val="1"/>
      </w:numPr>
      <w:spacing w:after="120"/>
      <w:outlineLvl w:val="2"/>
    </w:pPr>
    <w:rPr>
      <w:b/>
      <w:bCs/>
      <w:sz w:val="24"/>
      <w:szCs w:val="24"/>
    </w:rPr>
  </w:style>
  <w:style w:type="paragraph" w:styleId="Heading4">
    <w:name w:val="heading 4"/>
    <w:basedOn w:val="Normal"/>
    <w:next w:val="Normal"/>
    <w:link w:val="Heading4Char"/>
    <w:qFormat/>
    <w:rsid w:val="005919D9"/>
    <w:pPr>
      <w:keepNext/>
      <w:numPr>
        <w:ilvl w:val="3"/>
        <w:numId w:val="1"/>
      </w:numPr>
      <w:outlineLvl w:val="3"/>
    </w:pPr>
    <w:rPr>
      <w:b/>
      <w:bCs/>
    </w:rPr>
  </w:style>
  <w:style w:type="paragraph" w:styleId="Heading5">
    <w:name w:val="heading 5"/>
    <w:basedOn w:val="Normal"/>
    <w:next w:val="Normal"/>
    <w:link w:val="Heading5Char"/>
    <w:qFormat/>
    <w:rsid w:val="005919D9"/>
    <w:pPr>
      <w:numPr>
        <w:ilvl w:val="4"/>
        <w:numId w:val="1"/>
      </w:numPr>
      <w:spacing w:after="60"/>
      <w:outlineLvl w:val="4"/>
    </w:pPr>
    <w:rPr>
      <w:rFonts w:ascii="Calibri" w:hAnsi="Calibri" w:cs="Times New Roman"/>
      <w:b/>
      <w:bCs/>
      <w:i/>
      <w:iCs/>
      <w:sz w:val="22"/>
      <w:szCs w:val="22"/>
    </w:rPr>
  </w:style>
  <w:style w:type="paragraph" w:styleId="Heading6">
    <w:name w:val="heading 6"/>
    <w:basedOn w:val="Normal"/>
    <w:next w:val="Normal"/>
    <w:link w:val="Heading6Char"/>
    <w:qFormat/>
    <w:rsid w:val="005919D9"/>
    <w:pPr>
      <w:numPr>
        <w:ilvl w:val="5"/>
        <w:numId w:val="1"/>
      </w:numPr>
      <w:spacing w:after="60"/>
      <w:outlineLvl w:val="5"/>
    </w:pPr>
    <w:rPr>
      <w:rFonts w:ascii="Calibri" w:eastAsia="SimSun" w:hAnsi="Calibri" w:cs="Times New Roman"/>
      <w:b/>
      <w:bCs/>
      <w:sz w:val="22"/>
      <w:szCs w:val="22"/>
    </w:rPr>
  </w:style>
  <w:style w:type="paragraph" w:styleId="Heading7">
    <w:name w:val="heading 7"/>
    <w:basedOn w:val="Normal"/>
    <w:next w:val="Normal"/>
    <w:link w:val="Heading7Char"/>
    <w:qFormat/>
    <w:rsid w:val="005919D9"/>
    <w:pPr>
      <w:numPr>
        <w:ilvl w:val="6"/>
        <w:numId w:val="1"/>
      </w:numPr>
      <w:spacing w:after="60"/>
      <w:outlineLvl w:val="6"/>
    </w:pPr>
    <w:rPr>
      <w:rFonts w:ascii="Calibri" w:hAnsi="Calibri"/>
    </w:rPr>
  </w:style>
  <w:style w:type="paragraph" w:styleId="Heading8">
    <w:name w:val="heading 8"/>
    <w:basedOn w:val="Normal"/>
    <w:next w:val="Normal"/>
    <w:link w:val="Heading8Char"/>
    <w:qFormat/>
    <w:rsid w:val="005919D9"/>
    <w:pPr>
      <w:numPr>
        <w:ilvl w:val="7"/>
        <w:numId w:val="1"/>
      </w:numPr>
      <w:spacing w:after="60"/>
      <w:outlineLvl w:val="7"/>
    </w:pPr>
    <w:rPr>
      <w:rFonts w:ascii="Calibri" w:hAnsi="Calibri"/>
      <w:i/>
      <w:iCs/>
    </w:rPr>
  </w:style>
  <w:style w:type="paragraph" w:styleId="Heading9">
    <w:name w:val="heading 9"/>
    <w:basedOn w:val="Normal"/>
    <w:next w:val="Normal"/>
    <w:link w:val="Heading9Char"/>
    <w:qFormat/>
    <w:rsid w:val="005919D9"/>
    <w:pPr>
      <w:numPr>
        <w:ilvl w:val="8"/>
        <w:numId w:val="1"/>
      </w:numPr>
      <w:spacing w:after="60"/>
      <w:outlineLvl w:val="8"/>
    </w:pPr>
    <w:rPr>
      <w:rFonts w:ascii="Cambria" w:hAnsi="Cambria"/>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19D9"/>
    <w:rPr>
      <w:rFonts w:ascii="Arial" w:eastAsia="Times New Roman" w:hAnsi="Arial" w:cs="Arial"/>
      <w:b/>
      <w:bCs/>
      <w:kern w:val="32"/>
      <w:sz w:val="32"/>
      <w:szCs w:val="32"/>
    </w:rPr>
  </w:style>
  <w:style w:type="character" w:customStyle="1" w:styleId="Heading2Char">
    <w:name w:val="Heading 2 Char"/>
    <w:basedOn w:val="DefaultParagraphFont"/>
    <w:link w:val="Heading2"/>
    <w:rsid w:val="005919D9"/>
    <w:rPr>
      <w:rFonts w:ascii="Arial" w:eastAsia="Times New Roman" w:hAnsi="Arial" w:cs="Arial"/>
      <w:b/>
      <w:bCs/>
      <w:kern w:val="32"/>
      <w:sz w:val="28"/>
      <w:szCs w:val="28"/>
    </w:rPr>
  </w:style>
  <w:style w:type="character" w:customStyle="1" w:styleId="Heading3Char">
    <w:name w:val="Heading 3 Char"/>
    <w:basedOn w:val="DefaultParagraphFont"/>
    <w:link w:val="Heading3"/>
    <w:rsid w:val="005919D9"/>
    <w:rPr>
      <w:rFonts w:ascii="Arial" w:eastAsia="Times New Roman" w:hAnsi="Arial" w:cs="Arial"/>
      <w:b/>
      <w:bCs/>
      <w:sz w:val="24"/>
      <w:szCs w:val="24"/>
    </w:rPr>
  </w:style>
  <w:style w:type="character" w:customStyle="1" w:styleId="Heading4Char">
    <w:name w:val="Heading 4 Char"/>
    <w:basedOn w:val="DefaultParagraphFont"/>
    <w:link w:val="Heading4"/>
    <w:rsid w:val="005919D9"/>
    <w:rPr>
      <w:rFonts w:ascii="Arial" w:eastAsia="Times New Roman" w:hAnsi="Arial" w:cs="Arial"/>
      <w:b/>
      <w:bCs/>
      <w:sz w:val="20"/>
      <w:szCs w:val="20"/>
    </w:rPr>
  </w:style>
  <w:style w:type="character" w:customStyle="1" w:styleId="Heading5Char">
    <w:name w:val="Heading 5 Char"/>
    <w:basedOn w:val="DefaultParagraphFont"/>
    <w:link w:val="Heading5"/>
    <w:rsid w:val="005919D9"/>
    <w:rPr>
      <w:rFonts w:ascii="Calibri" w:eastAsia="Times New Roman" w:hAnsi="Calibri" w:cs="Times New Roman"/>
      <w:b/>
      <w:bCs/>
      <w:i/>
      <w:iCs/>
    </w:rPr>
  </w:style>
  <w:style w:type="character" w:customStyle="1" w:styleId="Heading6Char">
    <w:name w:val="Heading 6 Char"/>
    <w:basedOn w:val="DefaultParagraphFont"/>
    <w:link w:val="Heading6"/>
    <w:rsid w:val="005919D9"/>
    <w:rPr>
      <w:rFonts w:ascii="Calibri" w:eastAsia="SimSun" w:hAnsi="Calibri" w:cs="Times New Roman"/>
      <w:b/>
      <w:bCs/>
    </w:rPr>
  </w:style>
  <w:style w:type="character" w:customStyle="1" w:styleId="Heading7Char">
    <w:name w:val="Heading 7 Char"/>
    <w:basedOn w:val="DefaultParagraphFont"/>
    <w:link w:val="Heading7"/>
    <w:rsid w:val="005919D9"/>
    <w:rPr>
      <w:rFonts w:ascii="Calibri" w:eastAsia="Times New Roman" w:hAnsi="Calibri" w:cs="Arial"/>
      <w:sz w:val="20"/>
      <w:szCs w:val="20"/>
    </w:rPr>
  </w:style>
  <w:style w:type="character" w:customStyle="1" w:styleId="Heading8Char">
    <w:name w:val="Heading 8 Char"/>
    <w:basedOn w:val="DefaultParagraphFont"/>
    <w:link w:val="Heading8"/>
    <w:rsid w:val="005919D9"/>
    <w:rPr>
      <w:rFonts w:ascii="Calibri" w:eastAsia="Times New Roman" w:hAnsi="Calibri" w:cs="Arial"/>
      <w:i/>
      <w:iCs/>
      <w:sz w:val="20"/>
      <w:szCs w:val="20"/>
    </w:rPr>
  </w:style>
  <w:style w:type="character" w:customStyle="1" w:styleId="Heading9Char">
    <w:name w:val="Heading 9 Char"/>
    <w:basedOn w:val="DefaultParagraphFont"/>
    <w:link w:val="Heading9"/>
    <w:rsid w:val="005919D9"/>
    <w:rPr>
      <w:rFonts w:ascii="Cambria" w:eastAsia="Times New Roman" w:hAnsi="Cambria" w:cs="Arial"/>
    </w:rPr>
  </w:style>
  <w:style w:type="paragraph" w:customStyle="1" w:styleId="enum1">
    <w:name w:val="enum1"/>
    <w:basedOn w:val="Normal"/>
    <w:link w:val="enum1Char"/>
    <w:qFormat/>
    <w:rsid w:val="005919D9"/>
    <w:pPr>
      <w:numPr>
        <w:numId w:val="2"/>
      </w:numPr>
      <w:tabs>
        <w:tab w:val="clear" w:pos="0"/>
      </w:tabs>
      <w:spacing w:before="60"/>
    </w:pPr>
    <w:rPr>
      <w:rFonts w:eastAsia="MS Mincho"/>
      <w:lang w:eastAsia="ja-JP"/>
    </w:rPr>
  </w:style>
  <w:style w:type="character" w:customStyle="1" w:styleId="enum1Char">
    <w:name w:val="enum1 Char"/>
    <w:basedOn w:val="DefaultParagraphFont"/>
    <w:link w:val="enum1"/>
    <w:rsid w:val="005919D9"/>
    <w:rPr>
      <w:rFonts w:ascii="Arial" w:eastAsia="MS Mincho" w:hAnsi="Arial" w:cs="Arial"/>
      <w:sz w:val="20"/>
      <w:szCs w:val="20"/>
      <w:lang w:eastAsia="ja-JP"/>
    </w:rPr>
  </w:style>
  <w:style w:type="paragraph" w:styleId="BalloonText">
    <w:name w:val="Balloon Text"/>
    <w:basedOn w:val="Normal"/>
    <w:link w:val="BalloonTextChar"/>
    <w:uiPriority w:val="99"/>
    <w:semiHidden/>
    <w:unhideWhenUsed/>
    <w:rsid w:val="005919D9"/>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19D9"/>
    <w:rPr>
      <w:rFonts w:ascii="Tahoma" w:eastAsia="Times New Roman" w:hAnsi="Tahoma" w:cs="Tahoma"/>
      <w:sz w:val="16"/>
      <w:szCs w:val="16"/>
    </w:rPr>
  </w:style>
  <w:style w:type="paragraph" w:styleId="ListParagraph">
    <w:name w:val="List Paragraph"/>
    <w:basedOn w:val="Normal"/>
    <w:uiPriority w:val="34"/>
    <w:qFormat/>
    <w:rsid w:val="006C18A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406</TotalTime>
  <Pages>4</Pages>
  <Words>2210</Words>
  <Characters>12602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14783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Nancy Chen</dc:creator>
  <cp:keywords/>
  <dc:description/>
  <cp:lastModifiedBy>Nancy Chen</cp:lastModifiedBy>
  <cp:revision>20</cp:revision>
  <cp:lastPrinted>2010-11-09T16:00:00Z</cp:lastPrinted>
  <dcterms:created xsi:type="dcterms:W3CDTF">2010-11-16T15:15:00Z</dcterms:created>
  <dcterms:modified xsi:type="dcterms:W3CDTF">2010-11-16T21:53:00Z</dcterms:modified>
</cp:coreProperties>
</file>